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68D" w:rsidRDefault="00AC168D" w:rsidP="00BA07F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DFA" w:rsidRDefault="00080DFA" w:rsidP="00BA07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16.12.2022.</w:t>
      </w:r>
    </w:p>
    <w:p w:rsidR="00080DFA" w:rsidRDefault="00080DFA" w:rsidP="00BA07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DFA" w:rsidRDefault="00080DFA" w:rsidP="00BA07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DFA" w:rsidRDefault="00080DFA" w:rsidP="00BA07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80DFA" w:rsidRDefault="00080DFA" w:rsidP="00BA07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DFA" w:rsidRDefault="00080DFA" w:rsidP="00BA07F8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07.11.2022.</w:t>
      </w:r>
    </w:p>
    <w:p w:rsidR="00080DFA" w:rsidRDefault="00080DFA" w:rsidP="00BA07F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80DFA" w:rsidRDefault="00080DFA" w:rsidP="00BA07F8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80DFA" w:rsidRDefault="00080DFA" w:rsidP="00BA07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BF" w:rsidRDefault="00BC10BF" w:rsidP="00BA07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DFA" w:rsidRDefault="00080DFA" w:rsidP="00BA07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C40903" w:rsidRDefault="00C40903" w:rsidP="00BA07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903" w:rsidRPr="00C40903" w:rsidRDefault="00C40903" w:rsidP="00C40903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903">
        <w:rPr>
          <w:rFonts w:ascii="Times New Roman" w:hAnsi="Times New Roman" w:cs="Times New Roman"/>
          <w:b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Pr="00C40903">
        <w:rPr>
          <w:rFonts w:ascii="Times New Roman" w:hAnsi="Times New Roman" w:cs="Times New Roman"/>
          <w:b/>
          <w:sz w:val="24"/>
          <w:szCs w:val="24"/>
        </w:rPr>
        <w:t xml:space="preserve"> 106/2022</w:t>
      </w:r>
      <w:r w:rsidRPr="00C4090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C4090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R$17.956.355,00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409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80DFA" w:rsidRDefault="00080DFA" w:rsidP="00BA07F8">
      <w:pPr>
        <w:rPr>
          <w:rFonts w:ascii="Times New Roman" w:hAnsi="Times New Roman" w:cs="Times New Roman"/>
          <w:sz w:val="24"/>
          <w:szCs w:val="24"/>
        </w:rPr>
      </w:pPr>
    </w:p>
    <w:p w:rsidR="00C40903" w:rsidRPr="00C40903" w:rsidRDefault="00C40903" w:rsidP="00C40903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903">
        <w:rPr>
          <w:rFonts w:ascii="Times New Roman" w:hAnsi="Times New Roman" w:cs="Times New Roman"/>
          <w:b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Pr="00C40903">
        <w:rPr>
          <w:rFonts w:ascii="Times New Roman" w:hAnsi="Times New Roman" w:cs="Times New Roman"/>
          <w:b/>
          <w:sz w:val="24"/>
          <w:szCs w:val="24"/>
        </w:rPr>
        <w:t xml:space="preserve"> 10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C40903">
        <w:rPr>
          <w:rFonts w:ascii="Times New Roman" w:hAnsi="Times New Roman" w:cs="Times New Roman"/>
          <w:b/>
          <w:sz w:val="24"/>
          <w:szCs w:val="24"/>
        </w:rPr>
        <w:t>/2022</w:t>
      </w:r>
      <w:r w:rsidRPr="00C40903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C4090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CONSEG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409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40903" w:rsidRDefault="00C40903" w:rsidP="00BA07F8">
      <w:pPr>
        <w:rPr>
          <w:rFonts w:ascii="Times New Roman" w:hAnsi="Times New Roman" w:cs="Times New Roman"/>
          <w:sz w:val="24"/>
          <w:szCs w:val="24"/>
        </w:rPr>
      </w:pPr>
    </w:p>
    <w:p w:rsidR="00C40903" w:rsidRDefault="00C40903" w:rsidP="00C40903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903">
        <w:rPr>
          <w:rFonts w:ascii="Times New Roman" w:hAnsi="Times New Roman" w:cs="Times New Roman"/>
          <w:b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Pr="00C40903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C40903">
        <w:rPr>
          <w:rFonts w:ascii="Times New Roman" w:hAnsi="Times New Roman" w:cs="Times New Roman"/>
          <w:b/>
          <w:sz w:val="24"/>
          <w:szCs w:val="24"/>
        </w:rPr>
        <w:t>/2022</w:t>
      </w:r>
      <w:r w:rsidRPr="00C40903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d</w:t>
      </w:r>
      <w:r w:rsidRPr="00C40903">
        <w:rPr>
          <w:rFonts w:ascii="Times New Roman" w:eastAsia="Times New Roman" w:hAnsi="Times New Roman" w:cs="Times New Roman"/>
          <w:sz w:val="24"/>
          <w:szCs w:val="24"/>
          <w:lang w:eastAsia="pt-BR"/>
        </w:rPr>
        <w:t>eclara de utilidade pública o CONSEG - Conselho Comunitário de Segurança Pública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409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73CBD" w:rsidRPr="00173CBD" w:rsidRDefault="00173CBD" w:rsidP="00173CBD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73CBD" w:rsidRPr="00173CBD" w:rsidRDefault="00173CBD" w:rsidP="00173CBD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PESAR Nº 003/2022</w:t>
      </w:r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Marciano, tendo como coautores os demais Vereadores, à Família do Dr. Juliano </w:t>
      </w:r>
      <w:proofErr w:type="spellStart"/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>Santangelo</w:t>
      </w:r>
      <w:proofErr w:type="spellEnd"/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>Leiner</w:t>
      </w:r>
      <w:proofErr w:type="spellEnd"/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seu falecimento ocorrido em 11 de novembro último.</w:t>
      </w:r>
    </w:p>
    <w:p w:rsidR="00043FBD" w:rsidRPr="00043FBD" w:rsidRDefault="00043FBD" w:rsidP="00043FBD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73CBD" w:rsidRPr="00173CBD" w:rsidRDefault="00043FBD" w:rsidP="00173CBD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3C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067/2022</w:t>
      </w:r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Itamar,</w:t>
      </w:r>
      <w:ins w:id="0" w:author="Dalva Lúcia Zambaldi" w:date="2022-11-16T16:23:00Z">
        <w:r w:rsidR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 xml:space="preserve"> requerendo ao</w:t>
        </w:r>
      </w:ins>
      <w:del w:id="1" w:author="Dalva Lúcia Zambaldi" w:date="2022-11-16T16:23:00Z">
        <w:r w:rsidRPr="00173CBD"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 xml:space="preserve"> que</w:delText>
        </w:r>
        <w:r w:rsidRPr="00173CBD" w:rsidDel="00DB6487">
          <w:rPr>
            <w:rFonts w:ascii="Times New Roman" w:eastAsia="Times New Roman" w:hAnsi="Times New Roman" w:cs="Times New Roman"/>
            <w:sz w:val="24"/>
            <w:szCs w:val="24"/>
          </w:rPr>
          <w:delText xml:space="preserve"> requer ao</w:delText>
        </w:r>
      </w:del>
      <w:r w:rsidRPr="00173CBD">
        <w:rPr>
          <w:rFonts w:ascii="Times New Roman" w:eastAsia="Times New Roman" w:hAnsi="Times New Roman" w:cs="Times New Roman"/>
          <w:sz w:val="24"/>
          <w:szCs w:val="24"/>
        </w:rPr>
        <w:t xml:space="preserve"> Sr. Prefeito</w:t>
      </w:r>
      <w:r w:rsidRP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73CBD" w:rsidRPr="00173CBD">
        <w:rPr>
          <w:rFonts w:ascii="Times New Roman" w:hAnsi="Times New Roman" w:cs="Times New Roman"/>
          <w:sz w:val="24"/>
          <w:szCs w:val="24"/>
        </w:rPr>
        <w:t>o encaminhamento a esta Casa Legislativa do EDITAL de publicação quanto a execução das obras de pavimentações asfálticas realizadas nas datas correspondentes aos anos de 2021 e 2022, de acordo com art. 5º do Decreto Lei nº 195, de 24 de fevereiro de 1967. Ainda, postula pelo encaminhamento da avaliação imobiliária inicial e final das obras de pavimentações asfálticas realizadas, sendo eles nos Bairros Jardim das Palmeiras, Jardim Primavera, entre outros nas quais as obras foram concretizadas, especificamente as ruas desta urbe.</w:t>
      </w:r>
    </w:p>
    <w:p w:rsidR="00173CBD" w:rsidRPr="00173CBD" w:rsidRDefault="00173CBD" w:rsidP="00173CBD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73CBD" w:rsidRPr="00173CBD" w:rsidRDefault="00080DFA" w:rsidP="00BA07F8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D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068/2022</w:t>
      </w:r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Itamar, </w:t>
      </w:r>
      <w:ins w:id="2" w:author="Dalva Lúcia Zambaldi" w:date="2022-11-16T16:23:00Z">
        <w:r w:rsidR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requerendo ao</w:t>
        </w:r>
      </w:ins>
      <w:del w:id="3" w:author="Dalva Lúcia Zambaldi" w:date="2022-11-16T16:24:00Z">
        <w:r w:rsidRPr="00080DFA"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>que</w:delText>
        </w:r>
        <w:r w:rsidRPr="00080DFA" w:rsidDel="00DB6487">
          <w:rPr>
            <w:rFonts w:ascii="Times New Roman" w:eastAsia="Times New Roman" w:hAnsi="Times New Roman" w:cs="Times New Roman"/>
            <w:sz w:val="24"/>
            <w:szCs w:val="24"/>
          </w:rPr>
          <w:delText xml:space="preserve"> requer ao</w:delText>
        </w:r>
      </w:del>
      <w:bookmarkStart w:id="4" w:name="_GoBack"/>
      <w:bookmarkEnd w:id="4"/>
      <w:r w:rsidRPr="00080DFA">
        <w:rPr>
          <w:rFonts w:ascii="Times New Roman" w:eastAsia="Times New Roman" w:hAnsi="Times New Roman" w:cs="Times New Roman"/>
          <w:sz w:val="24"/>
          <w:szCs w:val="24"/>
        </w:rPr>
        <w:t xml:space="preserve"> Sr. Prefeito</w:t>
      </w:r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Secretaria Municipal de Esportes e Lazer, as seguintes informações com relação ao miniestádio localizado no Bairro Jardim das Palmeiras: 1. relatório de despesas com a execução de reformas, </w:t>
      </w:r>
      <w:proofErr w:type="gramStart"/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relativamente </w:t>
      </w:r>
      <w:r w:rsid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>anos</w:t>
      </w:r>
      <w:proofErr w:type="gramEnd"/>
      <w:r w:rsidR="00173C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2021 e 2022, acompanhado dos respectivos empenhos e </w:t>
      </w:r>
    </w:p>
    <w:p w:rsidR="00173CBD" w:rsidRPr="00173CBD" w:rsidRDefault="00173CBD" w:rsidP="00173CB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3CBD" w:rsidRPr="00173CBD" w:rsidRDefault="00173CBD" w:rsidP="00173CBD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BA07F8" w:rsidRPr="00BA07F8" w:rsidRDefault="00080DFA" w:rsidP="00BA07F8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notas fiscais com os devidos </w:t>
      </w:r>
      <w:proofErr w:type="spellStart"/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>atestos</w:t>
      </w:r>
      <w:proofErr w:type="spellEnd"/>
      <w:r w:rsidRPr="00080DFA">
        <w:rPr>
          <w:rFonts w:ascii="Times New Roman" w:eastAsia="Times New Roman" w:hAnsi="Times New Roman" w:cs="Times New Roman"/>
          <w:sz w:val="24"/>
          <w:szCs w:val="24"/>
          <w:lang w:eastAsia="pt-BR"/>
        </w:rPr>
        <w:t>; 2. o porquê de ainda não terem sido concluídas as reformas necessárias.</w:t>
      </w:r>
    </w:p>
    <w:p w:rsidR="00BA07F8" w:rsidRDefault="00BA07F8" w:rsidP="00BA07F8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080DFA" w:rsidRPr="00DB6487" w:rsidRDefault="00080DFA" w:rsidP="00BA07F8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07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069/2022</w:t>
      </w:r>
      <w:r w:rsidRPr="00BA07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 w:rsidR="00BA07F8" w:rsidRPr="00BA07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Willian Freitas, </w:t>
      </w:r>
      <w:ins w:id="5" w:author="Dalva Lúcia Zambaldi" w:date="2022-11-16T16:23:00Z">
        <w:r w:rsidR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requerendo ao</w:t>
        </w:r>
      </w:ins>
      <w:del w:id="6" w:author="Dalva Lúcia Zambaldi" w:date="2022-11-16T16:23:00Z">
        <w:r w:rsidR="00BA07F8" w:rsidRPr="00BA07F8"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 xml:space="preserve">que </w:delText>
        </w:r>
        <w:r w:rsidRPr="00BA07F8"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 xml:space="preserve"> requer ao</w:delText>
        </w:r>
      </w:del>
      <w:r w:rsidRPr="00BA07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 Municipal, </w:t>
      </w:r>
      <w:r w:rsidR="00BA07F8" w:rsidRPr="00BA07F8">
        <w:rPr>
          <w:rFonts w:ascii="Times New Roman" w:hAnsi="Times New Roman" w:cs="Times New Roman"/>
          <w:sz w:val="24"/>
          <w:szCs w:val="24"/>
        </w:rPr>
        <w:t xml:space="preserve">que seja informado a esta Casa de Leis sobre o planejamento para 2023 </w:t>
      </w:r>
      <w:r w:rsidR="00094054">
        <w:rPr>
          <w:rFonts w:ascii="Times New Roman" w:hAnsi="Times New Roman" w:cs="Times New Roman"/>
          <w:sz w:val="24"/>
          <w:szCs w:val="24"/>
        </w:rPr>
        <w:t>da</w:t>
      </w:r>
      <w:r w:rsidR="00BA07F8" w:rsidRPr="00BA07F8">
        <w:rPr>
          <w:rFonts w:ascii="Times New Roman" w:hAnsi="Times New Roman" w:cs="Times New Roman"/>
          <w:sz w:val="24"/>
          <w:szCs w:val="24"/>
        </w:rPr>
        <w:t xml:space="preserve"> execução das</w:t>
      </w:r>
      <w:r w:rsidR="00BA07F8" w:rsidRPr="00BA07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obras de drenagem e pavimentação asfáltica na Rua Frei Galvão, no Bairro Boa Esperança</w:t>
      </w:r>
      <w:r w:rsidR="00D17B66">
        <w:rPr>
          <w:rFonts w:ascii="Times New Roman" w:eastAsia="Times New Roman" w:hAnsi="Times New Roman" w:cs="Times New Roman"/>
          <w:sz w:val="24"/>
          <w:szCs w:val="24"/>
          <w:lang w:eastAsia="pt-BR"/>
        </w:rPr>
        <w:t>, objeto da Indicação nº 022, aprovada em 22.02.2021, de autoria do Ver. Marciano, tendo como coautores os demais Vereadores.</w:t>
      </w:r>
    </w:p>
    <w:p w:rsidR="00DB6487" w:rsidRPr="00DB6487" w:rsidRDefault="00DB6487" w:rsidP="00DB6487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DB6487" w:rsidRPr="00BA07F8" w:rsidRDefault="00DB6487" w:rsidP="00BA07F8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07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70</w:t>
      </w:r>
      <w:r w:rsidRPr="00BA07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BA07F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ten</w:t>
      </w:r>
      <w:ins w:id="7" w:author="Dalva Lúcia Zambaldi" w:date="2022-11-16T16:23:00Z">
        <w:r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d</w:t>
        </w:r>
      </w:ins>
      <w:del w:id="8" w:author="Dalva Lúcia Zambaldi" w:date="2022-11-16T16:23:00Z">
        <w:r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>c</w:delText>
        </w:r>
      </w:del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como coautores os Vereadores Marciano,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Joaquim </w:t>
      </w:r>
      <w:proofErr w:type="spellStart"/>
      <w:ins w:id="9" w:author="Dalva Lúcia Zambaldi" w:date="2022-11-16T16:22:00Z">
        <w:r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quip</w:t>
        </w:r>
        <w:proofErr w:type="spellEnd"/>
        <w:r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, I</w:t>
        </w:r>
      </w:ins>
      <w:ins w:id="10" w:author="Dalva Lúcia Zambaldi" w:date="2022-11-16T16:23:00Z">
        <w:r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>tamar e Willian Freitas</w:t>
        </w:r>
      </w:ins>
      <w:del w:id="11" w:author="Dalva Lúcia Zambaldi" w:date="2022-11-16T16:23:00Z">
        <w:r w:rsidRPr="00BA07F8" w:rsidDel="00DB6487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delText xml:space="preserve"> </w:delText>
        </w:r>
        <w:r w:rsidRPr="00DB6487" w:rsidDel="00DB6487">
          <w:rPr>
            <w:rFonts w:ascii="Times New Roman" w:hAnsi="Times New Roman" w:cs="Times New Roman"/>
            <w:sz w:val="24"/>
            <w:szCs w:val="24"/>
          </w:rPr>
          <w:delText>Requerem, ouvido o soberano Plenário, com fundamento no art. 23, XIII, da Lei Orgânica Municipal, ao</w:delText>
        </w:r>
      </w:del>
      <w:ins w:id="12" w:author="Dalva Lúcia Zambaldi" w:date="2022-11-16T16:23:00Z">
        <w:r>
          <w:rPr>
            <w:rFonts w:ascii="Times New Roman" w:hAnsi="Times New Roman" w:cs="Times New Roman"/>
            <w:sz w:val="24"/>
            <w:szCs w:val="24"/>
          </w:rPr>
          <w:t xml:space="preserve">, requerendo ao </w:t>
        </w:r>
      </w:ins>
      <w:del w:id="13" w:author="Dalva Lúcia Zambaldi" w:date="2022-11-16T16:23:00Z">
        <w:r w:rsidRPr="00DB6487" w:rsidDel="00DB648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DB6487">
        <w:rPr>
          <w:rFonts w:ascii="Times New Roman" w:hAnsi="Times New Roman" w:cs="Times New Roman"/>
          <w:sz w:val="24"/>
          <w:szCs w:val="24"/>
        </w:rPr>
        <w:t xml:space="preserve">Sr. Prefeito Municipal, o encaminhamento a esta Casa de Leis de relatório contendo todas as horas-máquina de caminhão basculante contratadas pelo Município, a serviço da Secretaria Municipal de Infraestrutura, com a especificação das placas dos caminhões, controle de </w:t>
      </w:r>
      <w:proofErr w:type="spellStart"/>
      <w:r w:rsidRPr="00DB6487">
        <w:rPr>
          <w:rFonts w:ascii="Times New Roman" w:hAnsi="Times New Roman" w:cs="Times New Roman"/>
          <w:sz w:val="24"/>
          <w:szCs w:val="24"/>
        </w:rPr>
        <w:t>horímetro</w:t>
      </w:r>
      <w:proofErr w:type="spellEnd"/>
      <w:r w:rsidRPr="00DB6487">
        <w:rPr>
          <w:rFonts w:ascii="Times New Roman" w:hAnsi="Times New Roman" w:cs="Times New Roman"/>
          <w:sz w:val="24"/>
          <w:szCs w:val="24"/>
        </w:rPr>
        <w:t xml:space="preserve"> por caminhão e finalidade do serviço, relativamente ao período de janeiro a outubro de 2022.</w:t>
      </w:r>
    </w:p>
    <w:p w:rsidR="007B1F13" w:rsidRDefault="007B1F13" w:rsidP="00BA07F8">
      <w:pPr>
        <w:pStyle w:val="PargrafodaLista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5DE8" w:rsidRDefault="00FD5DE8" w:rsidP="00BA07F8">
      <w:pPr>
        <w:pStyle w:val="PargrafodaLista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DFA" w:rsidRDefault="00080DFA" w:rsidP="00BA07F8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0DFA" w:rsidRDefault="00080DFA" w:rsidP="00BA07F8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80DFA" w:rsidRPr="00026B77" w:rsidRDefault="00C40903" w:rsidP="00026B77">
      <w:pPr>
        <w:pStyle w:val="PargrafodaList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115878191"/>
      <w:r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080DFA" w:rsidRDefault="00080DFA" w:rsidP="00BA07F8">
      <w:pPr>
        <w:jc w:val="both"/>
      </w:pPr>
    </w:p>
    <w:p w:rsidR="007B1F13" w:rsidRDefault="007B1F13" w:rsidP="00BA07F8">
      <w:pPr>
        <w:jc w:val="both"/>
      </w:pPr>
    </w:p>
    <w:p w:rsidR="007B1F13" w:rsidRDefault="007B1F13" w:rsidP="00BA07F8">
      <w:pPr>
        <w:jc w:val="both"/>
      </w:pPr>
    </w:p>
    <w:p w:rsidR="00080DFA" w:rsidRPr="00026B77" w:rsidRDefault="00080DFA" w:rsidP="003B600D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6B77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BA07F8" w:rsidRPr="00026B77">
        <w:rPr>
          <w:rFonts w:ascii="Times New Roman" w:hAnsi="Times New Roman" w:cs="Times New Roman"/>
          <w:b/>
          <w:sz w:val="24"/>
          <w:szCs w:val="24"/>
        </w:rPr>
        <w:t>28</w:t>
      </w:r>
      <w:r w:rsidRPr="00026B77">
        <w:rPr>
          <w:rFonts w:ascii="Times New Roman" w:hAnsi="Times New Roman" w:cs="Times New Roman"/>
          <w:b/>
          <w:sz w:val="24"/>
          <w:szCs w:val="24"/>
        </w:rPr>
        <w:t>.11.2022.</w:t>
      </w:r>
      <w:bookmarkEnd w:id="14"/>
    </w:p>
    <w:sectPr w:rsidR="00080DFA" w:rsidRPr="00026B77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8A3" w:rsidRDefault="007538A3">
      <w:r>
        <w:separator/>
      </w:r>
    </w:p>
  </w:endnote>
  <w:endnote w:type="continuationSeparator" w:id="0">
    <w:p w:rsidR="007538A3" w:rsidRDefault="00753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ED5664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82095804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8A3" w:rsidRDefault="007538A3">
      <w:r>
        <w:separator/>
      </w:r>
    </w:p>
  </w:footnote>
  <w:footnote w:type="continuationSeparator" w:id="0">
    <w:p w:rsidR="007538A3" w:rsidRDefault="00753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ED5664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408E"/>
    <w:multiLevelType w:val="hybridMultilevel"/>
    <w:tmpl w:val="B29C9B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101152"/>
    <w:multiLevelType w:val="hybridMultilevel"/>
    <w:tmpl w:val="462A2EEC"/>
    <w:lvl w:ilvl="0" w:tplc="F91A2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7A34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8C5E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B8CE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C36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EE8F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C6F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8B5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3249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757F6"/>
    <w:multiLevelType w:val="hybridMultilevel"/>
    <w:tmpl w:val="91F62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D557C"/>
    <w:multiLevelType w:val="hybridMultilevel"/>
    <w:tmpl w:val="6406AB9C"/>
    <w:lvl w:ilvl="0" w:tplc="1DE66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047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F65E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C685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035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2E5E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5486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5A8C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FC12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14EB"/>
    <w:multiLevelType w:val="hybridMultilevel"/>
    <w:tmpl w:val="281E520E"/>
    <w:lvl w:ilvl="0" w:tplc="C0A2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B0A2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5412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6491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A7D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6437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4A29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27F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62DC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E01BC"/>
    <w:multiLevelType w:val="hybridMultilevel"/>
    <w:tmpl w:val="1FDC9886"/>
    <w:lvl w:ilvl="0" w:tplc="EAAC6A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34F1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3286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C68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6BE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84F5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3A37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961C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EA5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064CC3"/>
    <w:multiLevelType w:val="hybridMultilevel"/>
    <w:tmpl w:val="4DBECDC6"/>
    <w:lvl w:ilvl="0" w:tplc="C24EE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2E21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CE3F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54C2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DA37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10BE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307F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44F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72CA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A53BD"/>
    <w:multiLevelType w:val="hybridMultilevel"/>
    <w:tmpl w:val="8674AB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23A55"/>
    <w:multiLevelType w:val="hybridMultilevel"/>
    <w:tmpl w:val="FB6853B6"/>
    <w:lvl w:ilvl="0" w:tplc="EDC09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F88B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2F3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EE8A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884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E42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A260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A47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C234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BE7646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62A66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01A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9AC9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0EE6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FC39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5E9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EA13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9E01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lva Lúcia Zambaldi">
    <w15:presenceInfo w15:providerId="Windows Live" w15:userId="45c0b621cb862aa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6B77"/>
    <w:rsid w:val="00043FBD"/>
    <w:rsid w:val="0006537F"/>
    <w:rsid w:val="00075C5D"/>
    <w:rsid w:val="00080DFA"/>
    <w:rsid w:val="00094054"/>
    <w:rsid w:val="00173CBD"/>
    <w:rsid w:val="001915A3"/>
    <w:rsid w:val="00217F62"/>
    <w:rsid w:val="00276676"/>
    <w:rsid w:val="003D3AA8"/>
    <w:rsid w:val="005972B3"/>
    <w:rsid w:val="007538A3"/>
    <w:rsid w:val="007B1F13"/>
    <w:rsid w:val="008E6569"/>
    <w:rsid w:val="00A906D8"/>
    <w:rsid w:val="00AB5A74"/>
    <w:rsid w:val="00AC168D"/>
    <w:rsid w:val="00BA07F8"/>
    <w:rsid w:val="00BC10BF"/>
    <w:rsid w:val="00C21A79"/>
    <w:rsid w:val="00C40903"/>
    <w:rsid w:val="00D17B66"/>
    <w:rsid w:val="00D252E6"/>
    <w:rsid w:val="00DB6487"/>
    <w:rsid w:val="00DE32E4"/>
    <w:rsid w:val="00ED5664"/>
    <w:rsid w:val="00F071AE"/>
    <w:rsid w:val="00FB39AC"/>
    <w:rsid w:val="00FD5DE8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1E84"/>
  <w15:docId w15:val="{09E276A1-48FB-4AA4-836D-932C39B7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12</cp:revision>
  <dcterms:created xsi:type="dcterms:W3CDTF">2021-02-04T13:25:00Z</dcterms:created>
  <dcterms:modified xsi:type="dcterms:W3CDTF">2022-11-16T19:24:00Z</dcterms:modified>
</cp:coreProperties>
</file>