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495AF8" w14:textId="67E62373" w:rsidR="00C907ED" w:rsidRPr="00065488" w:rsidRDefault="00FB7BFD" w:rsidP="00C907ED">
      <w:pPr>
        <w:tabs>
          <w:tab w:val="center" w:pos="4873"/>
        </w:tabs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 xml:space="preserve">PROJETO </w:t>
      </w:r>
      <w:r w:rsidR="00C907ED" w:rsidRPr="00065488">
        <w:rPr>
          <w:rFonts w:ascii="Arial" w:hAnsi="Arial" w:cs="Arial"/>
          <w:b/>
          <w:szCs w:val="24"/>
        </w:rPr>
        <w:t>EMENDA</w:t>
      </w:r>
      <w:r w:rsidR="00090A20" w:rsidRPr="00065488">
        <w:rPr>
          <w:rFonts w:ascii="Arial" w:hAnsi="Arial" w:cs="Arial"/>
          <w:b/>
          <w:szCs w:val="24"/>
        </w:rPr>
        <w:t xml:space="preserve"> À LEI ORGÂNICA MUNICIPAL Nº </w:t>
      </w:r>
      <w:r w:rsidR="00863198">
        <w:rPr>
          <w:rFonts w:ascii="Arial" w:hAnsi="Arial" w:cs="Arial"/>
          <w:b/>
          <w:szCs w:val="24"/>
        </w:rPr>
        <w:t>01</w:t>
      </w:r>
      <w:del w:id="0" w:author="Lucas Kind" w:date="2024-06-13T14:19:00Z">
        <w:r w:rsidR="00065488" w:rsidDel="001A6F8C">
          <w:rPr>
            <w:rFonts w:ascii="Arial" w:hAnsi="Arial" w:cs="Arial"/>
            <w:b/>
            <w:szCs w:val="24"/>
          </w:rPr>
          <w:delText xml:space="preserve"> </w:delText>
        </w:r>
      </w:del>
      <w:r w:rsidR="00065488">
        <w:rPr>
          <w:rFonts w:ascii="Arial" w:hAnsi="Arial" w:cs="Arial"/>
          <w:b/>
          <w:szCs w:val="24"/>
        </w:rPr>
        <w:t>/</w:t>
      </w:r>
      <w:del w:id="1" w:author="Lucas Kind" w:date="2024-06-13T14:19:00Z">
        <w:r w:rsidR="00065488" w:rsidDel="001A6F8C">
          <w:rPr>
            <w:rFonts w:ascii="Arial" w:hAnsi="Arial" w:cs="Arial"/>
            <w:b/>
            <w:szCs w:val="24"/>
          </w:rPr>
          <w:delText xml:space="preserve"> </w:delText>
        </w:r>
      </w:del>
      <w:r w:rsidR="00C907ED" w:rsidRPr="00065488">
        <w:rPr>
          <w:rFonts w:ascii="Arial" w:hAnsi="Arial" w:cs="Arial"/>
          <w:b/>
          <w:szCs w:val="24"/>
        </w:rPr>
        <w:t>20</w:t>
      </w:r>
      <w:r w:rsidR="00065488" w:rsidRPr="00065488">
        <w:rPr>
          <w:rFonts w:ascii="Arial" w:hAnsi="Arial" w:cs="Arial"/>
          <w:b/>
          <w:szCs w:val="24"/>
        </w:rPr>
        <w:t>2</w:t>
      </w:r>
      <w:r w:rsidR="00306699" w:rsidRPr="00065488">
        <w:rPr>
          <w:rFonts w:ascii="Arial" w:hAnsi="Arial" w:cs="Arial"/>
          <w:b/>
          <w:szCs w:val="24"/>
        </w:rPr>
        <w:t>4</w:t>
      </w:r>
    </w:p>
    <w:p w14:paraId="67495AF9" w14:textId="77777777" w:rsidR="00C907ED" w:rsidRPr="0024631C" w:rsidRDefault="00C907ED" w:rsidP="003E716E">
      <w:pPr>
        <w:ind w:left="4253"/>
        <w:rPr>
          <w:rFonts w:ascii="Arial" w:hAnsi="Arial" w:cs="Arial"/>
          <w:szCs w:val="24"/>
        </w:rPr>
      </w:pPr>
    </w:p>
    <w:p w14:paraId="67495AFA" w14:textId="6D36D0D5" w:rsidR="00C907ED" w:rsidRPr="0024631C" w:rsidRDefault="00677246" w:rsidP="00781A20">
      <w:pPr>
        <w:pStyle w:val="NormalWeb"/>
        <w:spacing w:before="0" w:beforeAutospacing="0" w:after="0" w:afterAutospacing="0"/>
        <w:ind w:left="4082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Dispõe sobre o acréscimo do</w:t>
      </w:r>
      <w:r w:rsidR="000F1E6C" w:rsidRPr="0024631C">
        <w:rPr>
          <w:rFonts w:ascii="Arial" w:hAnsi="Arial" w:cs="Arial"/>
          <w:b/>
        </w:rPr>
        <w:t xml:space="preserve"> art. </w:t>
      </w:r>
      <w:r w:rsidR="00960075">
        <w:rPr>
          <w:rFonts w:ascii="Arial" w:hAnsi="Arial" w:cs="Arial"/>
          <w:b/>
        </w:rPr>
        <w:t>164-a</w:t>
      </w:r>
      <w:r w:rsidR="00306699">
        <w:rPr>
          <w:rFonts w:ascii="Arial" w:hAnsi="Arial" w:cs="Arial"/>
          <w:b/>
        </w:rPr>
        <w:t xml:space="preserve"> </w:t>
      </w:r>
      <w:del w:id="2" w:author="Lucas Kind" w:date="2024-06-13T14:19:00Z">
        <w:r w:rsidR="000F1E6C" w:rsidRPr="0024631C" w:rsidDel="001A6F8C">
          <w:rPr>
            <w:rFonts w:ascii="Arial" w:hAnsi="Arial" w:cs="Arial"/>
            <w:b/>
          </w:rPr>
          <w:delText xml:space="preserve">da </w:delText>
        </w:r>
      </w:del>
      <w:ins w:id="3" w:author="Lucas Kind" w:date="2024-06-13T14:19:00Z">
        <w:r w:rsidR="001A6F8C">
          <w:rPr>
            <w:rFonts w:ascii="Arial" w:hAnsi="Arial" w:cs="Arial"/>
            <w:b/>
          </w:rPr>
          <w:t>à</w:t>
        </w:r>
        <w:r w:rsidR="001A6F8C" w:rsidRPr="0024631C">
          <w:rPr>
            <w:rFonts w:ascii="Arial" w:hAnsi="Arial" w:cs="Arial"/>
            <w:b/>
          </w:rPr>
          <w:t xml:space="preserve"> </w:t>
        </w:r>
      </w:ins>
      <w:r w:rsidR="000F1E6C" w:rsidRPr="0024631C">
        <w:rPr>
          <w:rFonts w:ascii="Arial" w:hAnsi="Arial" w:cs="Arial"/>
          <w:b/>
        </w:rPr>
        <w:t>Lei Orgânica</w:t>
      </w:r>
      <w:r w:rsidR="00960075">
        <w:rPr>
          <w:rFonts w:ascii="Arial" w:hAnsi="Arial" w:cs="Arial"/>
          <w:b/>
        </w:rPr>
        <w:t xml:space="preserve"> do Município de Mário Campos e dá outras providências.</w:t>
      </w:r>
    </w:p>
    <w:p w14:paraId="67495AFB" w14:textId="77777777" w:rsidR="00C907ED" w:rsidRPr="0024631C" w:rsidRDefault="00C907ED" w:rsidP="003E716E">
      <w:pPr>
        <w:ind w:left="4253"/>
        <w:rPr>
          <w:rFonts w:ascii="Arial" w:hAnsi="Arial" w:cs="Arial"/>
          <w:b/>
          <w:szCs w:val="24"/>
        </w:rPr>
      </w:pPr>
    </w:p>
    <w:p w14:paraId="67495AFC" w14:textId="4174138A" w:rsidR="00C907ED" w:rsidRPr="0024631C" w:rsidRDefault="00C907ED" w:rsidP="003E716E">
      <w:pPr>
        <w:jc w:val="both"/>
        <w:rPr>
          <w:rFonts w:ascii="Arial" w:hAnsi="Arial" w:cs="Arial"/>
          <w:szCs w:val="24"/>
        </w:rPr>
      </w:pPr>
      <w:r w:rsidRPr="0024631C">
        <w:rPr>
          <w:rFonts w:ascii="Arial" w:hAnsi="Arial" w:cs="Arial"/>
          <w:szCs w:val="24"/>
        </w:rPr>
        <w:t>A Câmara Municipal de Mário Campo</w:t>
      </w:r>
      <w:r w:rsidR="003E716E" w:rsidRPr="0024631C">
        <w:rPr>
          <w:rFonts w:ascii="Arial" w:hAnsi="Arial" w:cs="Arial"/>
          <w:szCs w:val="24"/>
        </w:rPr>
        <w:t>s, Estado de Minas Gerais</w:t>
      </w:r>
      <w:ins w:id="4" w:author="Lucas Kind" w:date="2024-06-13T14:19:00Z">
        <w:r w:rsidR="004E2525">
          <w:rPr>
            <w:rFonts w:ascii="Arial" w:hAnsi="Arial" w:cs="Arial"/>
            <w:szCs w:val="24"/>
          </w:rPr>
          <w:t>,</w:t>
        </w:r>
      </w:ins>
      <w:r w:rsidR="003E716E" w:rsidRPr="0024631C">
        <w:rPr>
          <w:rFonts w:ascii="Arial" w:hAnsi="Arial" w:cs="Arial"/>
          <w:szCs w:val="24"/>
        </w:rPr>
        <w:t xml:space="preserve"> aprova</w:t>
      </w:r>
      <w:r w:rsidRPr="0024631C">
        <w:rPr>
          <w:rFonts w:ascii="Arial" w:hAnsi="Arial" w:cs="Arial"/>
          <w:szCs w:val="24"/>
        </w:rPr>
        <w:t xml:space="preserve"> a seguinte </w:t>
      </w:r>
      <w:r w:rsidR="00EE7FF8" w:rsidRPr="0024631C">
        <w:rPr>
          <w:rFonts w:ascii="Arial" w:hAnsi="Arial" w:cs="Arial"/>
          <w:szCs w:val="24"/>
        </w:rPr>
        <w:t>P</w:t>
      </w:r>
      <w:r w:rsidR="003E716E" w:rsidRPr="0024631C">
        <w:rPr>
          <w:rFonts w:ascii="Arial" w:hAnsi="Arial" w:cs="Arial"/>
          <w:szCs w:val="24"/>
        </w:rPr>
        <w:t xml:space="preserve">roposta de </w:t>
      </w:r>
      <w:r w:rsidR="00EE7FF8" w:rsidRPr="0024631C">
        <w:rPr>
          <w:rFonts w:ascii="Arial" w:hAnsi="Arial" w:cs="Arial"/>
          <w:szCs w:val="24"/>
        </w:rPr>
        <w:t>E</w:t>
      </w:r>
      <w:r w:rsidRPr="0024631C">
        <w:rPr>
          <w:rFonts w:ascii="Arial" w:hAnsi="Arial" w:cs="Arial"/>
          <w:szCs w:val="24"/>
        </w:rPr>
        <w:t xml:space="preserve">menda </w:t>
      </w:r>
      <w:r w:rsidR="003E716E" w:rsidRPr="0024631C">
        <w:rPr>
          <w:rFonts w:ascii="Arial" w:hAnsi="Arial" w:cs="Arial"/>
          <w:szCs w:val="24"/>
        </w:rPr>
        <w:t>à Lei Orgânica Municipal</w:t>
      </w:r>
      <w:r w:rsidRPr="0024631C">
        <w:rPr>
          <w:rFonts w:ascii="Arial" w:hAnsi="Arial" w:cs="Arial"/>
          <w:szCs w:val="24"/>
        </w:rPr>
        <w:t>:</w:t>
      </w:r>
    </w:p>
    <w:p w14:paraId="67495AFD" w14:textId="77777777" w:rsidR="00C907ED" w:rsidRPr="0024631C" w:rsidRDefault="00C907ED" w:rsidP="003E716E">
      <w:pPr>
        <w:rPr>
          <w:rFonts w:ascii="Arial" w:hAnsi="Arial" w:cs="Arial"/>
          <w:szCs w:val="24"/>
        </w:rPr>
      </w:pPr>
    </w:p>
    <w:p w14:paraId="67495AFE" w14:textId="10D75267" w:rsidR="003E716E" w:rsidRPr="00781A20" w:rsidRDefault="00C907ED" w:rsidP="003E716E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</w:rPr>
      </w:pPr>
      <w:bookmarkStart w:id="5" w:name="art1"/>
      <w:bookmarkEnd w:id="5"/>
      <w:r w:rsidRPr="00781A20">
        <w:rPr>
          <w:rFonts w:ascii="Arial" w:hAnsi="Arial" w:cs="Arial"/>
          <w:b/>
        </w:rPr>
        <w:t xml:space="preserve">Art. 1º. </w:t>
      </w:r>
      <w:r w:rsidR="00960075" w:rsidRPr="00781A20">
        <w:rPr>
          <w:rFonts w:ascii="Arial" w:hAnsi="Arial" w:cs="Arial"/>
        </w:rPr>
        <w:t xml:space="preserve"> </w:t>
      </w:r>
      <w:ins w:id="6" w:author="Lucas Kind" w:date="2024-06-13T14:20:00Z">
        <w:r w:rsidR="004E2525">
          <w:rPr>
            <w:rFonts w:ascii="Arial" w:hAnsi="Arial" w:cs="Arial"/>
          </w:rPr>
          <w:t xml:space="preserve">O </w:t>
        </w:r>
      </w:ins>
      <w:r w:rsidR="00960075" w:rsidRPr="00781A20">
        <w:rPr>
          <w:rFonts w:ascii="Arial" w:hAnsi="Arial" w:cs="Arial"/>
          <w:b/>
          <w:u w:val="single"/>
        </w:rPr>
        <w:t>Capítulo IX do Título III da Lei Orgânica do Município de Mário Campos – LOMMC</w:t>
      </w:r>
      <w:r w:rsidR="00960075" w:rsidRPr="004E2525">
        <w:rPr>
          <w:rFonts w:ascii="Arial" w:hAnsi="Arial" w:cs="Arial"/>
          <w:bCs/>
          <w:rPrChange w:id="7" w:author="Lucas Kind" w:date="2024-06-13T14:20:00Z">
            <w:rPr>
              <w:rFonts w:ascii="Arial" w:hAnsi="Arial" w:cs="Arial"/>
              <w:b/>
              <w:u w:val="single"/>
            </w:rPr>
          </w:rPrChange>
        </w:rPr>
        <w:t xml:space="preserve"> </w:t>
      </w:r>
      <w:r w:rsidR="00960075" w:rsidRPr="00781A20">
        <w:rPr>
          <w:rFonts w:ascii="Arial" w:hAnsi="Arial" w:cs="Arial"/>
        </w:rPr>
        <w:t xml:space="preserve">passa a vigorar acrescido do seguinte </w:t>
      </w:r>
      <w:r w:rsidR="00960075" w:rsidRPr="00781A20">
        <w:rPr>
          <w:rFonts w:ascii="Arial" w:hAnsi="Arial" w:cs="Arial"/>
          <w:b/>
        </w:rPr>
        <w:t>art. 164-A e seus §§:</w:t>
      </w:r>
    </w:p>
    <w:p w14:paraId="67495AFF" w14:textId="77777777" w:rsidR="00960075" w:rsidRDefault="00960075" w:rsidP="003E716E">
      <w:pPr>
        <w:pStyle w:val="NormalWeb"/>
        <w:spacing w:before="0" w:beforeAutospacing="0" w:after="0" w:afterAutospacing="0"/>
        <w:jc w:val="both"/>
        <w:rPr>
          <w:b/>
          <w:u w:val="single"/>
        </w:rPr>
      </w:pPr>
    </w:p>
    <w:p w14:paraId="67495B00" w14:textId="77777777" w:rsidR="00960075" w:rsidRPr="00A77AE8" w:rsidRDefault="00960075" w:rsidP="00960075">
      <w:pPr>
        <w:pStyle w:val="western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</w:p>
    <w:p w14:paraId="67495B01" w14:textId="77777777" w:rsidR="00960075" w:rsidRPr="00781A20" w:rsidRDefault="00960075" w:rsidP="00960075">
      <w:pPr>
        <w:pStyle w:val="western"/>
        <w:spacing w:before="0" w:beforeAutospacing="0" w:after="0" w:afterAutospacing="0"/>
        <w:ind w:left="1134"/>
        <w:jc w:val="both"/>
        <w:rPr>
          <w:rFonts w:ascii="Arial" w:hAnsi="Arial" w:cs="Arial"/>
        </w:rPr>
      </w:pPr>
      <w:r w:rsidRPr="00781A20">
        <w:rPr>
          <w:rFonts w:ascii="Arial" w:hAnsi="Arial" w:cs="Arial"/>
        </w:rPr>
        <w:t>“TÍTULO V - DAS FINANÇAS PÚBLICAS</w:t>
      </w:r>
    </w:p>
    <w:p w14:paraId="67495B02" w14:textId="77777777" w:rsidR="00960075" w:rsidRPr="00781A20" w:rsidRDefault="00960075" w:rsidP="00960075">
      <w:pPr>
        <w:pStyle w:val="western"/>
        <w:spacing w:before="0" w:beforeAutospacing="0" w:after="0" w:afterAutospacing="0"/>
        <w:ind w:left="1134"/>
        <w:jc w:val="both"/>
        <w:rPr>
          <w:rFonts w:ascii="Arial" w:hAnsi="Arial" w:cs="Arial"/>
        </w:rPr>
      </w:pPr>
      <w:r w:rsidRPr="00781A20">
        <w:rPr>
          <w:rFonts w:ascii="Arial" w:hAnsi="Arial" w:cs="Arial"/>
        </w:rPr>
        <w:t>[...]</w:t>
      </w:r>
    </w:p>
    <w:p w14:paraId="67495B03" w14:textId="77777777" w:rsidR="00960075" w:rsidRPr="00781A20" w:rsidRDefault="00960075" w:rsidP="00960075">
      <w:pPr>
        <w:pStyle w:val="western"/>
        <w:spacing w:before="0" w:beforeAutospacing="0" w:after="0" w:afterAutospacing="0"/>
        <w:ind w:left="1134"/>
        <w:jc w:val="both"/>
        <w:rPr>
          <w:rFonts w:ascii="Arial" w:hAnsi="Arial" w:cs="Arial"/>
        </w:rPr>
      </w:pPr>
      <w:r w:rsidRPr="00781A20">
        <w:rPr>
          <w:rFonts w:ascii="Arial" w:hAnsi="Arial" w:cs="Arial"/>
        </w:rPr>
        <w:t>CAPÍTULO II</w:t>
      </w:r>
    </w:p>
    <w:p w14:paraId="67495B04" w14:textId="77777777" w:rsidR="00960075" w:rsidRPr="00781A20" w:rsidRDefault="00960075" w:rsidP="00960075">
      <w:pPr>
        <w:pStyle w:val="western"/>
        <w:spacing w:before="0" w:beforeAutospacing="0" w:after="0" w:afterAutospacing="0"/>
        <w:ind w:left="1134"/>
        <w:jc w:val="both"/>
        <w:rPr>
          <w:rFonts w:ascii="Arial" w:hAnsi="Arial" w:cs="Arial"/>
        </w:rPr>
      </w:pPr>
      <w:r w:rsidRPr="00781A20">
        <w:rPr>
          <w:rFonts w:ascii="Arial" w:hAnsi="Arial" w:cs="Arial"/>
        </w:rPr>
        <w:t>DO ORÇAMENTO</w:t>
      </w:r>
    </w:p>
    <w:p w14:paraId="67495B05" w14:textId="77777777" w:rsidR="00960075" w:rsidRPr="00781A20" w:rsidRDefault="00960075" w:rsidP="00960075">
      <w:pPr>
        <w:pStyle w:val="western"/>
        <w:spacing w:before="0" w:beforeAutospacing="0" w:after="0" w:afterAutospacing="0"/>
        <w:ind w:left="1134"/>
        <w:jc w:val="both"/>
        <w:rPr>
          <w:rFonts w:ascii="Arial" w:hAnsi="Arial" w:cs="Arial"/>
        </w:rPr>
      </w:pPr>
      <w:r w:rsidRPr="00781A20">
        <w:rPr>
          <w:rFonts w:ascii="Arial" w:hAnsi="Arial" w:cs="Arial"/>
        </w:rPr>
        <w:t>[...]</w:t>
      </w:r>
    </w:p>
    <w:p w14:paraId="67495B06" w14:textId="77777777" w:rsidR="00960075" w:rsidRDefault="00960075" w:rsidP="00960075">
      <w:pPr>
        <w:pStyle w:val="western"/>
        <w:spacing w:before="0" w:beforeAutospacing="0" w:after="0" w:afterAutospacing="0"/>
        <w:ind w:left="1134"/>
        <w:jc w:val="both"/>
        <w:rPr>
          <w:rFonts w:ascii="Arial" w:hAnsi="Arial" w:cs="Arial"/>
          <w:sz w:val="20"/>
          <w:szCs w:val="20"/>
        </w:rPr>
      </w:pPr>
    </w:p>
    <w:p w14:paraId="67495B07" w14:textId="77777777" w:rsidR="00742CC1" w:rsidRPr="00781A20" w:rsidRDefault="00960075" w:rsidP="00742CC1">
      <w:pPr>
        <w:jc w:val="both"/>
        <w:rPr>
          <w:rFonts w:ascii="Arial" w:hAnsi="Arial" w:cs="Arial"/>
          <w:szCs w:val="24"/>
        </w:rPr>
      </w:pPr>
      <w:r w:rsidRPr="00781A20">
        <w:rPr>
          <w:rFonts w:ascii="Arial" w:hAnsi="Arial" w:cs="Arial"/>
          <w:b/>
          <w:szCs w:val="24"/>
        </w:rPr>
        <w:t>Art. 164-A</w:t>
      </w:r>
      <w:r w:rsidR="00A05752" w:rsidRPr="00781A20">
        <w:rPr>
          <w:rFonts w:ascii="Arial" w:hAnsi="Arial" w:cs="Arial"/>
          <w:szCs w:val="24"/>
        </w:rPr>
        <w:t xml:space="preserve">. </w:t>
      </w:r>
      <w:r w:rsidR="00742CC1" w:rsidRPr="00781A20">
        <w:rPr>
          <w:rFonts w:ascii="Arial" w:hAnsi="Arial" w:cs="Arial"/>
          <w:szCs w:val="24"/>
        </w:rPr>
        <w:t>Os projetos de lei relativos ao plano plurianual, às diretrizes orçamentárias, ao orçamento anual e aos créditos adicionais serão apreciados pela Câmara, na forma regimental.</w:t>
      </w:r>
    </w:p>
    <w:p w14:paraId="67495B08" w14:textId="77777777" w:rsidR="00742CC1" w:rsidRDefault="00742CC1" w:rsidP="00742CC1">
      <w:pPr>
        <w:jc w:val="both"/>
        <w:rPr>
          <w:rFonts w:ascii="Arial" w:hAnsi="Arial" w:cs="Arial"/>
        </w:rPr>
      </w:pPr>
    </w:p>
    <w:p w14:paraId="67495B09" w14:textId="77777777" w:rsidR="00742CC1" w:rsidRDefault="00742CC1" w:rsidP="00781A20">
      <w:pPr>
        <w:jc w:val="both"/>
      </w:pPr>
      <w:r w:rsidRPr="00781A20">
        <w:rPr>
          <w:rFonts w:ascii="Arial" w:hAnsi="Arial" w:cs="Arial"/>
          <w:b/>
        </w:rPr>
        <w:t>§ 1</w:t>
      </w:r>
      <w:r>
        <w:rPr>
          <w:rFonts w:ascii="Arial" w:hAnsi="Arial" w:cs="Arial"/>
        </w:rPr>
        <w:t>º - Caberá à comissão permanente da Câmara:</w:t>
      </w:r>
    </w:p>
    <w:p w14:paraId="67495B0A" w14:textId="1545E592" w:rsidR="00742CC1" w:rsidRDefault="00742CC1" w:rsidP="00781A2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 - examinar e emitir parecer sobre os projetos referidos </w:t>
      </w:r>
      <w:del w:id="8" w:author="Lucas Kind" w:date="2024-06-13T14:21:00Z">
        <w:r w:rsidDel="00C952D0">
          <w:rPr>
            <w:rFonts w:ascii="Arial" w:hAnsi="Arial" w:cs="Arial"/>
          </w:rPr>
          <w:delText xml:space="preserve">no </w:delText>
        </w:r>
      </w:del>
      <w:ins w:id="9" w:author="Lucas Kind" w:date="2024-06-13T14:21:00Z">
        <w:r w:rsidR="00C952D0">
          <w:rPr>
            <w:rFonts w:ascii="Arial" w:hAnsi="Arial" w:cs="Arial"/>
          </w:rPr>
          <w:t xml:space="preserve">neste </w:t>
        </w:r>
      </w:ins>
      <w:r>
        <w:rPr>
          <w:rFonts w:ascii="Arial" w:hAnsi="Arial" w:cs="Arial"/>
        </w:rPr>
        <w:t>artigo e sobre as contas apresentadas anualmente pelo Prefeito;</w:t>
      </w:r>
    </w:p>
    <w:p w14:paraId="67495B0B" w14:textId="77777777" w:rsidR="00781A20" w:rsidRDefault="00781A20" w:rsidP="00781A20">
      <w:pPr>
        <w:jc w:val="both"/>
      </w:pPr>
    </w:p>
    <w:p w14:paraId="67495B0C" w14:textId="77777777" w:rsidR="00742CC1" w:rsidRDefault="00742CC1" w:rsidP="00781A20">
      <w:pPr>
        <w:jc w:val="both"/>
      </w:pPr>
      <w:r>
        <w:rPr>
          <w:rFonts w:ascii="Arial" w:hAnsi="Arial" w:cs="Arial"/>
        </w:rPr>
        <w:t>II - examinar e emitir parecer sobre os planos e programas e exercer o acompanhamento e a fiscalização orçamentária, sem prejuízo da atuação das demais comissões da Câmara.</w:t>
      </w:r>
    </w:p>
    <w:p w14:paraId="67495B0D" w14:textId="77777777" w:rsidR="00742CC1" w:rsidRDefault="00742CC1" w:rsidP="00742CC1">
      <w:pPr>
        <w:jc w:val="both"/>
        <w:rPr>
          <w:rFonts w:ascii="Arial" w:hAnsi="Arial" w:cs="Arial"/>
        </w:rPr>
      </w:pPr>
    </w:p>
    <w:p w14:paraId="67495B0E" w14:textId="123149BF" w:rsidR="00742CC1" w:rsidRDefault="00742CC1" w:rsidP="00742CC1">
      <w:pPr>
        <w:jc w:val="both"/>
      </w:pPr>
      <w:r w:rsidRPr="00781A20">
        <w:rPr>
          <w:rFonts w:ascii="Arial" w:hAnsi="Arial" w:cs="Arial"/>
          <w:b/>
        </w:rPr>
        <w:t>§ 2º</w:t>
      </w:r>
      <w:r>
        <w:rPr>
          <w:rFonts w:ascii="Arial" w:hAnsi="Arial" w:cs="Arial"/>
        </w:rPr>
        <w:t xml:space="preserve"> - As emendas serão apresentadas na comissão permanente, que </w:t>
      </w:r>
      <w:del w:id="10" w:author="Lucas Kind" w:date="2024-06-13T14:22:00Z">
        <w:r w:rsidDel="00B10A6E">
          <w:rPr>
            <w:rFonts w:ascii="Arial" w:hAnsi="Arial" w:cs="Arial"/>
          </w:rPr>
          <w:delText xml:space="preserve">sobre elas </w:delText>
        </w:r>
      </w:del>
      <w:r>
        <w:rPr>
          <w:rFonts w:ascii="Arial" w:hAnsi="Arial" w:cs="Arial"/>
        </w:rPr>
        <w:t>emitirá parecer</w:t>
      </w:r>
      <w:ins w:id="11" w:author="Lucas Kind" w:date="2024-06-13T14:22:00Z">
        <w:r w:rsidR="00B10A6E">
          <w:rPr>
            <w:rFonts w:ascii="Arial" w:hAnsi="Arial" w:cs="Arial"/>
          </w:rPr>
          <w:t xml:space="preserve"> sobre elas</w:t>
        </w:r>
      </w:ins>
      <w:r>
        <w:rPr>
          <w:rFonts w:ascii="Arial" w:hAnsi="Arial" w:cs="Arial"/>
        </w:rPr>
        <w:t>, para apreciação</w:t>
      </w:r>
      <w:ins w:id="12" w:author="Lucas Kind" w:date="2024-06-13T14:22:00Z">
        <w:r w:rsidR="003302F5">
          <w:rPr>
            <w:rFonts w:ascii="Arial" w:hAnsi="Arial" w:cs="Arial"/>
          </w:rPr>
          <w:t>,</w:t>
        </w:r>
      </w:ins>
      <w:r>
        <w:rPr>
          <w:rFonts w:ascii="Arial" w:hAnsi="Arial" w:cs="Arial"/>
        </w:rPr>
        <w:t xml:space="preserve"> na forma regimental</w:t>
      </w:r>
      <w:ins w:id="13" w:author="Lucas Kind" w:date="2024-06-13T14:22:00Z">
        <w:r w:rsidR="003302F5">
          <w:rPr>
            <w:rFonts w:ascii="Arial" w:hAnsi="Arial" w:cs="Arial"/>
          </w:rPr>
          <w:t>,</w:t>
        </w:r>
      </w:ins>
      <w:r>
        <w:rPr>
          <w:rFonts w:ascii="Arial" w:hAnsi="Arial" w:cs="Arial"/>
        </w:rPr>
        <w:t xml:space="preserve"> pelo Plenário.</w:t>
      </w:r>
    </w:p>
    <w:p w14:paraId="67495B0F" w14:textId="77777777" w:rsidR="00742CC1" w:rsidRDefault="00742CC1" w:rsidP="00742CC1">
      <w:pPr>
        <w:jc w:val="both"/>
        <w:rPr>
          <w:rFonts w:ascii="Arial" w:hAnsi="Arial" w:cs="Arial"/>
        </w:rPr>
      </w:pPr>
    </w:p>
    <w:p w14:paraId="67495B10" w14:textId="4E5D646B" w:rsidR="00C00FA3" w:rsidRPr="00781A20" w:rsidRDefault="00742CC1" w:rsidP="00781A20">
      <w:pPr>
        <w:pStyle w:val="western"/>
        <w:spacing w:before="0" w:beforeAutospacing="0" w:after="0" w:afterAutospacing="0"/>
        <w:jc w:val="both"/>
        <w:rPr>
          <w:rFonts w:ascii="Arial" w:hAnsi="Arial" w:cs="Arial"/>
        </w:rPr>
      </w:pPr>
      <w:r w:rsidRPr="00781A20">
        <w:rPr>
          <w:rFonts w:ascii="Arial" w:hAnsi="Arial" w:cs="Arial"/>
          <w:b/>
          <w:color w:val="000000"/>
          <w:shd w:val="clear" w:color="auto" w:fill="FBFBFB"/>
        </w:rPr>
        <w:t>§ 3º</w:t>
      </w:r>
      <w:r w:rsidRPr="00781A20">
        <w:rPr>
          <w:rFonts w:ascii="Arial" w:hAnsi="Arial" w:cs="Arial"/>
          <w:color w:val="000000"/>
          <w:shd w:val="clear" w:color="auto" w:fill="FBFBFB"/>
        </w:rPr>
        <w:t xml:space="preserve"> As emendas individuais ao projeto de lei orçamentária anual serão aprovadas no limite de 2% (dois inteiros por cento) da receita corrente líquida prevista no projeto encaminhado pelo Poder Executivo, </w:t>
      </w:r>
      <w:r w:rsidR="00C00FA3" w:rsidRPr="00781A20">
        <w:rPr>
          <w:rFonts w:ascii="Arial" w:hAnsi="Arial" w:cs="Arial"/>
        </w:rPr>
        <w:t>devendo esse recurso ser dividido igualmente entre os parlamentares</w:t>
      </w:r>
      <w:ins w:id="14" w:author="Lucas Kind" w:date="2024-06-13T14:23:00Z">
        <w:r w:rsidR="008C6476">
          <w:rPr>
            <w:rFonts w:ascii="Arial" w:hAnsi="Arial" w:cs="Arial"/>
          </w:rPr>
          <w:t>,</w:t>
        </w:r>
      </w:ins>
      <w:r w:rsidR="00C00FA3" w:rsidRPr="00781A20">
        <w:rPr>
          <w:rFonts w:ascii="Arial" w:hAnsi="Arial" w:cs="Arial"/>
        </w:rPr>
        <w:t xml:space="preserve"> e sua destinação observará, obrigatoriamente, a aplicação de, no mínimo, 50% (cinquenta por cento) para ações e serviços públicos de saúde.</w:t>
      </w:r>
    </w:p>
    <w:p w14:paraId="67495B11" w14:textId="34DD7141" w:rsidR="00742CC1" w:rsidRDefault="00742CC1" w:rsidP="00781A20">
      <w:pPr>
        <w:jc w:val="both"/>
        <w:rPr>
          <w:rFonts w:ascii="Arial" w:hAnsi="Arial" w:cs="Arial"/>
          <w:color w:val="000000"/>
          <w:shd w:val="clear" w:color="auto" w:fill="FBFBFB"/>
        </w:rPr>
      </w:pPr>
      <w:r w:rsidRPr="00781A20">
        <w:rPr>
          <w:rFonts w:ascii="Arial" w:hAnsi="Arial" w:cs="Arial"/>
          <w:color w:val="000000"/>
          <w:szCs w:val="24"/>
        </w:rPr>
        <w:br/>
      </w:r>
      <w:r w:rsidRPr="00781A20">
        <w:rPr>
          <w:rFonts w:ascii="Arial" w:hAnsi="Arial" w:cs="Arial"/>
          <w:b/>
          <w:color w:val="000000"/>
          <w:shd w:val="clear" w:color="auto" w:fill="FBFBFB"/>
        </w:rPr>
        <w:t xml:space="preserve">§ </w:t>
      </w:r>
      <w:r w:rsidR="00C00FA3" w:rsidRPr="00781A20">
        <w:rPr>
          <w:rFonts w:ascii="Arial" w:hAnsi="Arial" w:cs="Arial"/>
          <w:b/>
          <w:color w:val="000000"/>
          <w:shd w:val="clear" w:color="auto" w:fill="FBFBFB"/>
        </w:rPr>
        <w:t>4</w:t>
      </w:r>
      <w:r w:rsidRPr="00781A20">
        <w:rPr>
          <w:rFonts w:ascii="Arial" w:hAnsi="Arial" w:cs="Arial"/>
          <w:b/>
          <w:color w:val="000000"/>
          <w:shd w:val="clear" w:color="auto" w:fill="FBFBFB"/>
        </w:rPr>
        <w:t>º</w:t>
      </w:r>
      <w:r>
        <w:rPr>
          <w:rFonts w:ascii="Arial" w:hAnsi="Arial" w:cs="Arial"/>
          <w:color w:val="000000"/>
          <w:shd w:val="clear" w:color="auto" w:fill="FBFBFB"/>
        </w:rPr>
        <w:t xml:space="preserve"> A execução do montante destinado a ações e serviços públicos de saúde previstos no caput</w:t>
      </w:r>
      <w:ins w:id="15" w:author="Lucas Kind" w:date="2024-06-13T14:24:00Z">
        <w:r w:rsidR="001B6ED1">
          <w:rPr>
            <w:rFonts w:ascii="Arial" w:hAnsi="Arial" w:cs="Arial"/>
            <w:color w:val="000000"/>
            <w:shd w:val="clear" w:color="auto" w:fill="FBFBFB"/>
          </w:rPr>
          <w:t xml:space="preserve"> deste artigo</w:t>
        </w:r>
      </w:ins>
      <w:r>
        <w:rPr>
          <w:rFonts w:ascii="Arial" w:hAnsi="Arial" w:cs="Arial"/>
          <w:color w:val="000000"/>
          <w:shd w:val="clear" w:color="auto" w:fill="FBFBFB"/>
        </w:rPr>
        <w:t xml:space="preserve">, inclusive custeio, será computada para fins do cumprimento do inciso I do § </w:t>
      </w:r>
      <w:r w:rsidR="00C00FA3">
        <w:rPr>
          <w:rFonts w:ascii="Arial" w:hAnsi="Arial" w:cs="Arial"/>
          <w:color w:val="000000"/>
          <w:shd w:val="clear" w:color="auto" w:fill="FBFBFB"/>
        </w:rPr>
        <w:t>3</w:t>
      </w:r>
      <w:r>
        <w:rPr>
          <w:rFonts w:ascii="Arial" w:hAnsi="Arial" w:cs="Arial"/>
          <w:color w:val="000000"/>
          <w:shd w:val="clear" w:color="auto" w:fill="FBFBFB"/>
        </w:rPr>
        <w:t xml:space="preserve">º do art. 198 da Constituição da República, vedada a destinação para pagamento de pessoal ou </w:t>
      </w:r>
      <w:ins w:id="16" w:author="Lucas Kind" w:date="2024-06-13T14:23:00Z">
        <w:r w:rsidR="00D83FED">
          <w:rPr>
            <w:rFonts w:ascii="Arial" w:hAnsi="Arial" w:cs="Arial"/>
            <w:color w:val="000000"/>
            <w:shd w:val="clear" w:color="auto" w:fill="FBFBFB"/>
          </w:rPr>
          <w:t xml:space="preserve">de </w:t>
        </w:r>
      </w:ins>
      <w:r>
        <w:rPr>
          <w:rFonts w:ascii="Arial" w:hAnsi="Arial" w:cs="Arial"/>
          <w:color w:val="000000"/>
          <w:shd w:val="clear" w:color="auto" w:fill="FBFBFB"/>
        </w:rPr>
        <w:t>encargos sociais.</w:t>
      </w:r>
    </w:p>
    <w:p w14:paraId="67495B12" w14:textId="7525907D" w:rsidR="00742CC1" w:rsidRDefault="00742CC1" w:rsidP="00781A20">
      <w:pPr>
        <w:jc w:val="both"/>
        <w:rPr>
          <w:rFonts w:ascii="Arial" w:hAnsi="Arial" w:cs="Arial"/>
          <w:color w:val="000000"/>
          <w:shd w:val="clear" w:color="auto" w:fill="FBFBFB"/>
        </w:rPr>
      </w:pPr>
      <w:r>
        <w:rPr>
          <w:rFonts w:ascii="Arial" w:hAnsi="Arial" w:cs="Arial"/>
          <w:color w:val="000000"/>
        </w:rPr>
        <w:br/>
      </w:r>
      <w:r w:rsidRPr="00781A20">
        <w:rPr>
          <w:rFonts w:ascii="Arial" w:hAnsi="Arial" w:cs="Arial"/>
          <w:b/>
          <w:color w:val="000000"/>
          <w:shd w:val="clear" w:color="auto" w:fill="FBFBFB"/>
        </w:rPr>
        <w:t xml:space="preserve">§ </w:t>
      </w:r>
      <w:r w:rsidR="00C00FA3" w:rsidRPr="00781A20">
        <w:rPr>
          <w:rFonts w:ascii="Arial" w:hAnsi="Arial" w:cs="Arial"/>
          <w:b/>
          <w:color w:val="000000"/>
          <w:shd w:val="clear" w:color="auto" w:fill="FBFBFB"/>
        </w:rPr>
        <w:t>5</w:t>
      </w:r>
      <w:r w:rsidRPr="00781A20">
        <w:rPr>
          <w:rFonts w:ascii="Arial" w:hAnsi="Arial" w:cs="Arial"/>
          <w:b/>
          <w:color w:val="000000"/>
          <w:shd w:val="clear" w:color="auto" w:fill="FBFBFB"/>
        </w:rPr>
        <w:t>º</w:t>
      </w:r>
      <w:r>
        <w:rPr>
          <w:rFonts w:ascii="Arial" w:hAnsi="Arial" w:cs="Arial"/>
          <w:color w:val="000000"/>
          <w:shd w:val="clear" w:color="auto" w:fill="FBFBFB"/>
        </w:rPr>
        <w:t xml:space="preserve"> É obrigatória </w:t>
      </w:r>
      <w:del w:id="17" w:author="Lucas Kind" w:date="2024-06-13T14:24:00Z">
        <w:r w:rsidDel="00D83FED">
          <w:rPr>
            <w:rFonts w:ascii="Arial" w:hAnsi="Arial" w:cs="Arial"/>
            <w:color w:val="000000"/>
            <w:shd w:val="clear" w:color="auto" w:fill="FBFBFB"/>
          </w:rPr>
          <w:delText xml:space="preserve">à </w:delText>
        </w:r>
      </w:del>
      <w:ins w:id="18" w:author="Lucas Kind" w:date="2024-06-13T14:24:00Z">
        <w:r w:rsidR="00D83FED">
          <w:rPr>
            <w:rFonts w:ascii="Arial" w:hAnsi="Arial" w:cs="Arial"/>
            <w:color w:val="000000"/>
            <w:shd w:val="clear" w:color="auto" w:fill="FBFBFB"/>
          </w:rPr>
          <w:t xml:space="preserve">a </w:t>
        </w:r>
      </w:ins>
      <w:r>
        <w:rPr>
          <w:rFonts w:ascii="Arial" w:hAnsi="Arial" w:cs="Arial"/>
          <w:color w:val="000000"/>
          <w:shd w:val="clear" w:color="auto" w:fill="FBFBFB"/>
        </w:rPr>
        <w:t>execução orçamentária e financeira das programações a que se refere o caput deste artigo, em montante correspondente a 2% (dois inteiros por cento) da receita corrente líquida realizada no exercício anterior, conforme os critérios para a execução equitativa da programação definidos na Lei Complementar prevista no § 9º do art. 165 da Constituição da República.</w:t>
      </w:r>
    </w:p>
    <w:p w14:paraId="67495B13" w14:textId="77777777" w:rsidR="00781A20" w:rsidRDefault="00781A20" w:rsidP="00781A20">
      <w:pPr>
        <w:jc w:val="both"/>
        <w:rPr>
          <w:rFonts w:ascii="Arial" w:hAnsi="Arial" w:cs="Arial"/>
          <w:color w:val="000000"/>
          <w:shd w:val="clear" w:color="auto" w:fill="FBFBFB"/>
        </w:rPr>
      </w:pPr>
    </w:p>
    <w:p w14:paraId="67495B14" w14:textId="27F3CE1B" w:rsidR="00742CC1" w:rsidRDefault="00742CC1" w:rsidP="00781A20">
      <w:pPr>
        <w:jc w:val="both"/>
        <w:rPr>
          <w:rFonts w:ascii="Arial" w:hAnsi="Arial" w:cs="Arial"/>
          <w:color w:val="000000"/>
          <w:shd w:val="clear" w:color="auto" w:fill="FBFBFB"/>
        </w:rPr>
      </w:pPr>
      <w:r w:rsidRPr="00781A20">
        <w:rPr>
          <w:rFonts w:ascii="Arial" w:hAnsi="Arial" w:cs="Arial"/>
          <w:b/>
          <w:color w:val="000000"/>
          <w:shd w:val="clear" w:color="auto" w:fill="FBFBFB"/>
        </w:rPr>
        <w:t xml:space="preserve">§ </w:t>
      </w:r>
      <w:r w:rsidR="00781A20">
        <w:rPr>
          <w:rFonts w:ascii="Arial" w:hAnsi="Arial" w:cs="Arial"/>
          <w:b/>
          <w:color w:val="000000"/>
          <w:shd w:val="clear" w:color="auto" w:fill="FBFBFB"/>
        </w:rPr>
        <w:t>6</w:t>
      </w:r>
      <w:r w:rsidRPr="00781A20">
        <w:rPr>
          <w:rFonts w:ascii="Arial" w:hAnsi="Arial" w:cs="Arial"/>
          <w:b/>
          <w:color w:val="000000"/>
          <w:shd w:val="clear" w:color="auto" w:fill="FBFBFB"/>
        </w:rPr>
        <w:t>º</w:t>
      </w:r>
      <w:r>
        <w:rPr>
          <w:rFonts w:ascii="Arial" w:hAnsi="Arial" w:cs="Arial"/>
          <w:color w:val="000000"/>
          <w:shd w:val="clear" w:color="auto" w:fill="FBFBFB"/>
        </w:rPr>
        <w:t xml:space="preserve"> Considera</w:t>
      </w:r>
      <w:ins w:id="19" w:author="Lucas Kind" w:date="2024-06-13T14:24:00Z">
        <w:r w:rsidR="00867700">
          <w:rPr>
            <w:rFonts w:ascii="Arial" w:hAnsi="Arial" w:cs="Arial"/>
            <w:color w:val="000000"/>
            <w:shd w:val="clear" w:color="auto" w:fill="FBFBFB"/>
          </w:rPr>
          <w:t>-se</w:t>
        </w:r>
      </w:ins>
      <w:r>
        <w:rPr>
          <w:rFonts w:ascii="Arial" w:hAnsi="Arial" w:cs="Arial"/>
          <w:color w:val="000000"/>
          <w:shd w:val="clear" w:color="auto" w:fill="FBFBFB"/>
        </w:rPr>
        <w:t xml:space="preserve"> equitativa a execução das programações de caráter obrigatório que atenda de forma igualitária e impessoal às emendas apresentadas, independentemente da autoria.</w:t>
      </w:r>
    </w:p>
    <w:p w14:paraId="67495B15" w14:textId="77777777" w:rsidR="00742CC1" w:rsidRDefault="00742CC1" w:rsidP="00742CC1">
      <w:pPr>
        <w:rPr>
          <w:rFonts w:ascii="Arial" w:hAnsi="Arial" w:cs="Arial"/>
          <w:color w:val="000000"/>
          <w:shd w:val="clear" w:color="auto" w:fill="FBFBFB"/>
        </w:rPr>
      </w:pPr>
    </w:p>
    <w:p w14:paraId="67495B16" w14:textId="0A95C57F" w:rsidR="00742CC1" w:rsidDel="001058AC" w:rsidRDefault="00781A20" w:rsidP="00781A20">
      <w:pPr>
        <w:jc w:val="both"/>
        <w:rPr>
          <w:del w:id="20" w:author="Lucas Kind" w:date="2024-06-13T14:25:00Z"/>
          <w:rFonts w:ascii="Arial" w:hAnsi="Arial" w:cs="Arial"/>
          <w:color w:val="000000"/>
          <w:shd w:val="clear" w:color="auto" w:fill="FBFBFB"/>
        </w:rPr>
      </w:pPr>
      <w:r>
        <w:rPr>
          <w:rFonts w:ascii="Arial" w:hAnsi="Arial" w:cs="Arial"/>
          <w:b/>
          <w:color w:val="000000"/>
          <w:shd w:val="clear" w:color="auto" w:fill="FBFBFB"/>
        </w:rPr>
        <w:t>§ 7</w:t>
      </w:r>
      <w:r w:rsidR="00742CC1" w:rsidRPr="00781A20">
        <w:rPr>
          <w:rFonts w:ascii="Arial" w:hAnsi="Arial" w:cs="Arial"/>
          <w:b/>
          <w:color w:val="000000"/>
          <w:shd w:val="clear" w:color="auto" w:fill="FBFBFB"/>
        </w:rPr>
        <w:t>º</w:t>
      </w:r>
      <w:r w:rsidR="00742CC1">
        <w:rPr>
          <w:rFonts w:ascii="Arial" w:hAnsi="Arial" w:cs="Arial"/>
          <w:color w:val="000000"/>
          <w:shd w:val="clear" w:color="auto" w:fill="FBFBFB"/>
        </w:rPr>
        <w:t xml:space="preserve"> As programaçõe</w:t>
      </w:r>
      <w:r w:rsidR="00C00FA3">
        <w:rPr>
          <w:rFonts w:ascii="Arial" w:hAnsi="Arial" w:cs="Arial"/>
          <w:color w:val="000000"/>
          <w:shd w:val="clear" w:color="auto" w:fill="FBFBFB"/>
        </w:rPr>
        <w:t>s orçamentárias previstas no § 3</w:t>
      </w:r>
      <w:r w:rsidR="00742CC1">
        <w:rPr>
          <w:rFonts w:ascii="Arial" w:hAnsi="Arial" w:cs="Arial"/>
          <w:color w:val="000000"/>
          <w:shd w:val="clear" w:color="auto" w:fill="FBFBFB"/>
        </w:rPr>
        <w:t>º deste artigo</w:t>
      </w:r>
      <w:del w:id="21" w:author="Lucas Kind" w:date="2024-06-13T14:25:00Z">
        <w:r w:rsidR="00742CC1" w:rsidDel="00702DE4">
          <w:rPr>
            <w:rFonts w:ascii="Arial" w:hAnsi="Arial" w:cs="Arial"/>
            <w:color w:val="000000"/>
            <w:shd w:val="clear" w:color="auto" w:fill="FBFBFB"/>
          </w:rPr>
          <w:delText>,</w:delText>
        </w:r>
      </w:del>
      <w:r w:rsidR="00742CC1">
        <w:rPr>
          <w:rFonts w:ascii="Arial" w:hAnsi="Arial" w:cs="Arial"/>
          <w:color w:val="000000"/>
          <w:shd w:val="clear" w:color="auto" w:fill="FBFBFB"/>
        </w:rPr>
        <w:t xml:space="preserve"> não serão de execução obrigatória nos casos de impedimentos de ordem técnica, na forma do </w:t>
      </w:r>
    </w:p>
    <w:p w14:paraId="67495B17" w14:textId="0FF0EE79" w:rsidR="00742CC1" w:rsidRDefault="00C00FA3" w:rsidP="00781A20">
      <w:pPr>
        <w:jc w:val="both"/>
        <w:rPr>
          <w:rFonts w:ascii="Arial" w:hAnsi="Arial" w:cs="Arial"/>
          <w:color w:val="000000"/>
          <w:shd w:val="clear" w:color="auto" w:fill="FBFBFB"/>
        </w:rPr>
      </w:pPr>
      <w:r>
        <w:rPr>
          <w:rFonts w:ascii="Arial" w:hAnsi="Arial" w:cs="Arial"/>
          <w:color w:val="000000"/>
          <w:shd w:val="clear" w:color="auto" w:fill="FBFBFB"/>
        </w:rPr>
        <w:t xml:space="preserve">§ </w:t>
      </w:r>
      <w:del w:id="22" w:author="Lucas Kind" w:date="2024-06-13T14:25:00Z">
        <w:r w:rsidDel="001058AC">
          <w:rPr>
            <w:rFonts w:ascii="Arial" w:hAnsi="Arial" w:cs="Arial"/>
            <w:color w:val="000000"/>
            <w:shd w:val="clear" w:color="auto" w:fill="FBFBFB"/>
          </w:rPr>
          <w:delText>7</w:delText>
        </w:r>
        <w:r w:rsidR="00742CC1" w:rsidDel="001058AC">
          <w:rPr>
            <w:rFonts w:ascii="Arial" w:hAnsi="Arial" w:cs="Arial"/>
            <w:color w:val="000000"/>
            <w:shd w:val="clear" w:color="auto" w:fill="FBFBFB"/>
          </w:rPr>
          <w:delText xml:space="preserve">º </w:delText>
        </w:r>
      </w:del>
      <w:ins w:id="23" w:author="Lucas Kind" w:date="2024-06-13T14:25:00Z">
        <w:r w:rsidR="001058AC">
          <w:rPr>
            <w:rFonts w:ascii="Arial" w:hAnsi="Arial" w:cs="Arial"/>
            <w:color w:val="000000"/>
            <w:shd w:val="clear" w:color="auto" w:fill="FBFBFB"/>
          </w:rPr>
          <w:t xml:space="preserve">8º </w:t>
        </w:r>
      </w:ins>
      <w:r w:rsidR="00742CC1">
        <w:rPr>
          <w:rFonts w:ascii="Arial" w:hAnsi="Arial" w:cs="Arial"/>
          <w:color w:val="000000"/>
          <w:shd w:val="clear" w:color="auto" w:fill="FBFBFB"/>
        </w:rPr>
        <w:t>deste artigo.</w:t>
      </w:r>
    </w:p>
    <w:p w14:paraId="67495B18" w14:textId="2DF54EDE" w:rsidR="00742CC1" w:rsidRDefault="00742CC1" w:rsidP="00781A20">
      <w:pPr>
        <w:jc w:val="both"/>
        <w:rPr>
          <w:ins w:id="24" w:author="Lucas Kind" w:date="2024-06-13T14:26:00Z"/>
          <w:rFonts w:ascii="Arial" w:hAnsi="Arial" w:cs="Arial"/>
        </w:rPr>
      </w:pPr>
      <w:r>
        <w:rPr>
          <w:rFonts w:ascii="Arial" w:hAnsi="Arial" w:cs="Arial"/>
          <w:color w:val="000000"/>
        </w:rPr>
        <w:br/>
      </w:r>
      <w:r w:rsidR="00C00FA3" w:rsidRPr="00781A20">
        <w:rPr>
          <w:rFonts w:ascii="Arial" w:hAnsi="Arial" w:cs="Arial"/>
          <w:b/>
          <w:color w:val="000000"/>
          <w:shd w:val="clear" w:color="auto" w:fill="FBFBFB"/>
        </w:rPr>
        <w:t xml:space="preserve">§ </w:t>
      </w:r>
      <w:r w:rsidR="00781A20" w:rsidRPr="00781A20">
        <w:rPr>
          <w:rFonts w:ascii="Arial" w:hAnsi="Arial" w:cs="Arial"/>
          <w:b/>
          <w:color w:val="000000"/>
          <w:shd w:val="clear" w:color="auto" w:fill="FBFBFB"/>
        </w:rPr>
        <w:t>8</w:t>
      </w:r>
      <w:r w:rsidRPr="00781A20">
        <w:rPr>
          <w:rFonts w:ascii="Arial" w:hAnsi="Arial" w:cs="Arial"/>
          <w:b/>
          <w:color w:val="000000"/>
          <w:shd w:val="clear" w:color="auto" w:fill="FBFBFB"/>
        </w:rPr>
        <w:t>º</w:t>
      </w:r>
      <w:r>
        <w:rPr>
          <w:rFonts w:ascii="Arial" w:hAnsi="Arial" w:cs="Arial"/>
          <w:color w:val="000000"/>
          <w:shd w:val="clear" w:color="auto" w:fill="FBFBFB"/>
        </w:rPr>
        <w:t xml:space="preserve"> No caso de impedimento de ordem técnica, no empenho da despesa que integre a programação, na forma do § 3º, deste artigo, serão adotadas as seguintes </w:t>
      </w:r>
      <w:r w:rsidR="00C00FA3">
        <w:rPr>
          <w:rFonts w:ascii="Arial" w:hAnsi="Arial" w:cs="Arial"/>
          <w:color w:val="000000"/>
          <w:shd w:val="clear" w:color="auto" w:fill="FBFBFB"/>
        </w:rPr>
        <w:t>providências</w:t>
      </w:r>
      <w:r>
        <w:rPr>
          <w:rFonts w:ascii="Arial" w:hAnsi="Arial" w:cs="Arial"/>
          <w:color w:val="000000"/>
          <w:shd w:val="clear" w:color="auto" w:fill="FBFBFB"/>
        </w:rPr>
        <w:t>:</w:t>
      </w:r>
      <w:del w:id="25" w:author="Lucas Kind" w:date="2024-06-13T14:26:00Z">
        <w:r w:rsidDel="001058AC">
          <w:rPr>
            <w:rFonts w:ascii="Arial" w:hAnsi="Arial" w:cs="Arial"/>
            <w:color w:val="000000"/>
          </w:rPr>
          <w:br/>
        </w:r>
      </w:del>
    </w:p>
    <w:p w14:paraId="6B217E5A" w14:textId="77777777" w:rsidR="001058AC" w:rsidRDefault="001058AC" w:rsidP="00781A20">
      <w:pPr>
        <w:jc w:val="both"/>
        <w:rPr>
          <w:rFonts w:ascii="Arial" w:hAnsi="Arial" w:cs="Arial"/>
        </w:rPr>
      </w:pPr>
    </w:p>
    <w:p w14:paraId="67495B19" w14:textId="77777777" w:rsidR="00C00FA3" w:rsidRDefault="00C00FA3" w:rsidP="00781A20">
      <w:pPr>
        <w:jc w:val="both"/>
        <w:rPr>
          <w:rFonts w:ascii="Arial" w:hAnsi="Arial" w:cs="Arial"/>
          <w:color w:val="000000"/>
          <w:shd w:val="clear" w:color="auto" w:fill="FBFBFB"/>
        </w:rPr>
      </w:pPr>
      <w:r>
        <w:rPr>
          <w:rFonts w:ascii="Arial" w:hAnsi="Arial" w:cs="Arial"/>
          <w:color w:val="000000"/>
          <w:shd w:val="clear" w:color="auto" w:fill="FBFBFB"/>
        </w:rPr>
        <w:t>I – até sessenta (60) dias após a publicação da lei orçamentária, o Poder Executivo enviará ao Poder Legislativo as justificativas do impedimento, desde que não seja caráter financeiro;</w:t>
      </w:r>
    </w:p>
    <w:p w14:paraId="67495B1A" w14:textId="77777777" w:rsidR="00C00FA3" w:rsidRDefault="00C00FA3" w:rsidP="00781A20">
      <w:pPr>
        <w:jc w:val="both"/>
        <w:rPr>
          <w:rFonts w:ascii="Arial" w:hAnsi="Arial" w:cs="Arial"/>
          <w:color w:val="000000"/>
          <w:shd w:val="clear" w:color="auto" w:fill="FBFBFB"/>
        </w:rPr>
      </w:pP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  <w:shd w:val="clear" w:color="auto" w:fill="FBFBFB"/>
        </w:rPr>
        <w:t>II – até trinta (30) dias após o término do prazo previsto no inciso I, o Poder Legislativo indicará ao Poder Executivo o remanejamento da programação cujo impedimento seja insuperável;</w:t>
      </w:r>
    </w:p>
    <w:p w14:paraId="67495B1B" w14:textId="77777777" w:rsidR="00C00FA3" w:rsidRDefault="00C00FA3" w:rsidP="00781A20">
      <w:pPr>
        <w:jc w:val="both"/>
        <w:rPr>
          <w:rFonts w:ascii="Arial" w:hAnsi="Arial" w:cs="Arial"/>
          <w:color w:val="000000"/>
          <w:shd w:val="clear" w:color="auto" w:fill="FBFBFB"/>
        </w:rPr>
      </w:pP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  <w:shd w:val="clear" w:color="auto" w:fill="FBFBFB"/>
        </w:rPr>
        <w:t>III – até trinta (30) dias após o prazo previsto no inciso II, o Poder Executivo encaminhará projeto de lei sobre o remanejamento da programação cujo impedimento seja insuperável;</w:t>
      </w:r>
    </w:p>
    <w:p w14:paraId="67495B1C" w14:textId="0A468EAE" w:rsidR="00C00FA3" w:rsidRDefault="00C00FA3" w:rsidP="00781A20">
      <w:pPr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  <w:shd w:val="clear" w:color="auto" w:fill="FBFBFB"/>
        </w:rPr>
        <w:t>IV – se, até trinta (30) dia</w:t>
      </w:r>
      <w:ins w:id="26" w:author="Lucas Kind" w:date="2024-06-13T14:26:00Z">
        <w:r w:rsidR="00C057A8">
          <w:rPr>
            <w:rFonts w:ascii="Arial" w:hAnsi="Arial" w:cs="Arial"/>
            <w:color w:val="000000"/>
            <w:shd w:val="clear" w:color="auto" w:fill="FBFBFB"/>
          </w:rPr>
          <w:t>s</w:t>
        </w:r>
      </w:ins>
      <w:r>
        <w:rPr>
          <w:rFonts w:ascii="Arial" w:hAnsi="Arial" w:cs="Arial"/>
          <w:color w:val="000000"/>
          <w:shd w:val="clear" w:color="auto" w:fill="FBFBFB"/>
        </w:rPr>
        <w:t xml:space="preserve"> após o término do prazo previsto no inciso III, o Poder Legislativo não deliberar sobre o projeto, o remanejamento será implementado por ato do Poder Executivo, nos termos previstos na lei orçamentária</w:t>
      </w:r>
      <w:ins w:id="27" w:author="Lucas Kind" w:date="2024-06-13T14:27:00Z">
        <w:r w:rsidR="00BC0733">
          <w:rPr>
            <w:rFonts w:ascii="Arial" w:hAnsi="Arial" w:cs="Arial"/>
            <w:color w:val="000000"/>
            <w:shd w:val="clear" w:color="auto" w:fill="FBFBFB"/>
          </w:rPr>
          <w:t>.</w:t>
        </w:r>
      </w:ins>
      <w:del w:id="28" w:author="Lucas Kind" w:date="2024-06-13T14:27:00Z">
        <w:r w:rsidDel="00BC0733">
          <w:rPr>
            <w:rFonts w:ascii="Arial" w:hAnsi="Arial" w:cs="Arial"/>
            <w:color w:val="000000"/>
            <w:shd w:val="clear" w:color="auto" w:fill="FBFBFB"/>
          </w:rPr>
          <w:delText>:</w:delText>
        </w:r>
        <w:r w:rsidDel="00BC0733">
          <w:rPr>
            <w:rFonts w:ascii="Arial" w:hAnsi="Arial" w:cs="Arial"/>
            <w:color w:val="000000"/>
          </w:rPr>
          <w:br/>
        </w:r>
      </w:del>
    </w:p>
    <w:p w14:paraId="67495B1D" w14:textId="77777777" w:rsidR="00742CC1" w:rsidRDefault="00742CC1" w:rsidP="00742CC1">
      <w:pPr>
        <w:jc w:val="both"/>
      </w:pPr>
    </w:p>
    <w:p w14:paraId="67495B1E" w14:textId="77777777" w:rsidR="003D134B" w:rsidRPr="00CD2E1D" w:rsidRDefault="003D134B" w:rsidP="00781A20">
      <w:pPr>
        <w:pStyle w:val="western"/>
        <w:spacing w:before="0" w:beforeAutospacing="0" w:after="0" w:afterAutospacing="0"/>
        <w:jc w:val="both"/>
        <w:rPr>
          <w:rFonts w:ascii="Arial" w:hAnsi="Arial" w:cs="Arial"/>
          <w:color w:val="000000"/>
          <w:shd w:val="clear" w:color="auto" w:fill="FBFBFB"/>
        </w:rPr>
      </w:pPr>
      <w:r w:rsidRPr="00CD2E1D">
        <w:rPr>
          <w:rFonts w:ascii="Arial" w:hAnsi="Arial" w:cs="Arial"/>
          <w:b/>
        </w:rPr>
        <w:t>Art. 2º</w:t>
      </w:r>
      <w:r w:rsidRPr="00CD2E1D">
        <w:rPr>
          <w:rFonts w:ascii="Arial" w:hAnsi="Arial" w:cs="Arial"/>
        </w:rPr>
        <w:t xml:space="preserve"> </w:t>
      </w:r>
      <w:r w:rsidRPr="00CD2E1D">
        <w:rPr>
          <w:rFonts w:ascii="Arial" w:hAnsi="Arial" w:cs="Arial"/>
          <w:color w:val="000000"/>
          <w:shd w:val="clear" w:color="auto" w:fill="FBFBFB"/>
        </w:rPr>
        <w:t xml:space="preserve">Após o prazo previsto no inciso IV do § </w:t>
      </w:r>
      <w:r w:rsidR="006A356A" w:rsidRPr="00CD2E1D">
        <w:rPr>
          <w:rFonts w:ascii="Arial" w:hAnsi="Arial" w:cs="Arial"/>
          <w:color w:val="000000"/>
          <w:shd w:val="clear" w:color="auto" w:fill="FBFBFB"/>
        </w:rPr>
        <w:t>7</w:t>
      </w:r>
      <w:r w:rsidRPr="00CD2E1D">
        <w:rPr>
          <w:rFonts w:ascii="Arial" w:hAnsi="Arial" w:cs="Arial"/>
          <w:color w:val="000000"/>
          <w:shd w:val="clear" w:color="auto" w:fill="FBFBFB"/>
        </w:rPr>
        <w:t xml:space="preserve">º, as programações orçamentárias previstas no § 3º não serão de execução obrigatória nos casos de impedimentos justificados na notificação prevista no inciso I do § </w:t>
      </w:r>
      <w:r w:rsidR="006A356A" w:rsidRPr="00CD2E1D">
        <w:rPr>
          <w:rFonts w:ascii="Arial" w:hAnsi="Arial" w:cs="Arial"/>
          <w:color w:val="000000"/>
          <w:shd w:val="clear" w:color="auto" w:fill="FBFBFB"/>
        </w:rPr>
        <w:t>7</w:t>
      </w:r>
      <w:r w:rsidRPr="00CD2E1D">
        <w:rPr>
          <w:rFonts w:ascii="Arial" w:hAnsi="Arial" w:cs="Arial"/>
          <w:color w:val="000000"/>
          <w:shd w:val="clear" w:color="auto" w:fill="FBFBFB"/>
        </w:rPr>
        <w:t>º.</w:t>
      </w:r>
    </w:p>
    <w:p w14:paraId="67495B1F" w14:textId="77777777" w:rsidR="003D134B" w:rsidRDefault="003D134B" w:rsidP="00CD2E1D">
      <w:pPr>
        <w:pStyle w:val="western"/>
        <w:spacing w:before="0" w:beforeAutospacing="0" w:after="0" w:afterAutospacing="0"/>
        <w:jc w:val="both"/>
        <w:rPr>
          <w:rFonts w:ascii="Arial" w:hAnsi="Arial" w:cs="Arial"/>
          <w:color w:val="000000"/>
          <w:shd w:val="clear" w:color="auto" w:fill="FBFBFB"/>
        </w:rPr>
      </w:pPr>
      <w:r>
        <w:rPr>
          <w:rFonts w:ascii="Arial" w:hAnsi="Arial" w:cs="Arial"/>
          <w:color w:val="000000"/>
        </w:rPr>
        <w:br/>
      </w:r>
      <w:r w:rsidRPr="00CD2E1D">
        <w:rPr>
          <w:rFonts w:ascii="Arial" w:hAnsi="Arial" w:cs="Arial"/>
          <w:b/>
          <w:color w:val="000000"/>
          <w:shd w:val="clear" w:color="auto" w:fill="FBFBFB"/>
        </w:rPr>
        <w:t>§ 1º</w:t>
      </w:r>
      <w:r>
        <w:rPr>
          <w:rFonts w:ascii="Arial" w:hAnsi="Arial" w:cs="Arial"/>
          <w:color w:val="000000"/>
          <w:shd w:val="clear" w:color="auto" w:fill="FBFBFB"/>
        </w:rPr>
        <w:t xml:space="preserve"> Os restos a pagar poderão ser considerados para fins de cumprimento da execução financeira prevista no § 3º deste artigo, até o limite de 0,6% (seis décimos por cento) da receita corrente líquida realizada no exercício anterior.</w:t>
      </w:r>
    </w:p>
    <w:p w14:paraId="67495B20" w14:textId="77777777" w:rsidR="003D134B" w:rsidRDefault="003D134B" w:rsidP="00CD2E1D">
      <w:pPr>
        <w:pStyle w:val="western"/>
        <w:spacing w:before="0" w:beforeAutospacing="0" w:after="0" w:afterAutospacing="0"/>
        <w:jc w:val="both"/>
        <w:rPr>
          <w:rFonts w:ascii="Arial" w:hAnsi="Arial" w:cs="Arial"/>
          <w:color w:val="000000"/>
          <w:shd w:val="clear" w:color="auto" w:fill="FBFBFB"/>
        </w:rPr>
      </w:pPr>
      <w:r>
        <w:rPr>
          <w:rFonts w:ascii="Arial" w:hAnsi="Arial" w:cs="Arial"/>
          <w:color w:val="000000"/>
        </w:rPr>
        <w:br/>
      </w:r>
      <w:r w:rsidRPr="00CD2E1D">
        <w:rPr>
          <w:rFonts w:ascii="Arial" w:hAnsi="Arial" w:cs="Arial"/>
          <w:b/>
          <w:color w:val="000000"/>
          <w:shd w:val="clear" w:color="auto" w:fill="FBFBFB"/>
        </w:rPr>
        <w:t>§ 2º</w:t>
      </w:r>
      <w:r>
        <w:rPr>
          <w:rFonts w:ascii="Arial" w:hAnsi="Arial" w:cs="Arial"/>
          <w:color w:val="000000"/>
          <w:shd w:val="clear" w:color="auto" w:fill="FBFBFB"/>
        </w:rPr>
        <w:t xml:space="preserve"> Se for verificado que a reestimativa da receita e da despesa poderá resultar no não cumprimento da meta de resultado fiscal estabelecida na lei de diretrizes orçamentárias, o montante previsto no § 3º deste artigo poderá ser reduzido em até a mesma proporção da limitação incidente sobre o conjunto das despesas discricionárias.</w:t>
      </w:r>
    </w:p>
    <w:p w14:paraId="67495B21" w14:textId="77777777" w:rsidR="00CD2E1D" w:rsidRDefault="003D134B" w:rsidP="00CD2E1D">
      <w:pPr>
        <w:pStyle w:val="western"/>
        <w:spacing w:before="0" w:beforeAutospacing="0" w:after="0" w:afterAutospacing="0"/>
        <w:rPr>
          <w:rFonts w:ascii="Arial" w:hAnsi="Arial" w:cs="Arial"/>
          <w:color w:val="000000"/>
          <w:shd w:val="clear" w:color="auto" w:fill="FBFBFB"/>
        </w:rPr>
      </w:pPr>
      <w:r>
        <w:rPr>
          <w:rFonts w:ascii="Arial" w:hAnsi="Arial" w:cs="Arial"/>
          <w:color w:val="000000"/>
        </w:rPr>
        <w:br/>
      </w:r>
      <w:r w:rsidRPr="0030605B">
        <w:rPr>
          <w:rFonts w:ascii="Arial" w:hAnsi="Arial" w:cs="Arial"/>
          <w:b/>
          <w:bCs/>
          <w:color w:val="000000"/>
          <w:shd w:val="clear" w:color="auto" w:fill="FBFBFB"/>
          <w:rPrChange w:id="29" w:author="Lucas Kind" w:date="2024-06-13T14:30:00Z">
            <w:rPr>
              <w:rFonts w:ascii="Arial" w:hAnsi="Arial" w:cs="Arial"/>
              <w:color w:val="000000"/>
              <w:shd w:val="clear" w:color="auto" w:fill="FBFBFB"/>
            </w:rPr>
          </w:rPrChange>
        </w:rPr>
        <w:t>§ 3º</w:t>
      </w:r>
      <w:r>
        <w:rPr>
          <w:rFonts w:ascii="Arial" w:hAnsi="Arial" w:cs="Arial"/>
          <w:color w:val="000000"/>
          <w:shd w:val="clear" w:color="auto" w:fill="FBFBFB"/>
        </w:rPr>
        <w:t xml:space="preserve"> Não constitui causa para impedimento técnico:</w:t>
      </w:r>
    </w:p>
    <w:p w14:paraId="67495B22" w14:textId="77777777" w:rsidR="00CD2E1D" w:rsidRDefault="003D134B" w:rsidP="00CD2E1D">
      <w:pPr>
        <w:pStyle w:val="western"/>
        <w:spacing w:before="0" w:beforeAutospacing="0" w:after="0" w:afterAutospacing="0"/>
        <w:jc w:val="both"/>
        <w:rPr>
          <w:ins w:id="30" w:author="Ger Legislativo CMMC" w:date="2024-06-17T09:14:00Z"/>
          <w:rFonts w:ascii="Arial" w:hAnsi="Arial" w:cs="Arial"/>
          <w:color w:val="000000"/>
          <w:shd w:val="clear" w:color="auto" w:fill="FBFBFB"/>
        </w:rPr>
      </w:pP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  <w:shd w:val="clear" w:color="auto" w:fill="FBFBFB"/>
        </w:rPr>
        <w:t>I – alegação de falta de liberação ou disponibilidade orçamentária ou financeira, observado o disposto no § 3º do inciso IV deste artigo;</w:t>
      </w:r>
    </w:p>
    <w:p w14:paraId="79BA88FB" w14:textId="77777777" w:rsidR="000303CC" w:rsidRDefault="000303CC" w:rsidP="00CD2E1D">
      <w:pPr>
        <w:pStyle w:val="western"/>
        <w:spacing w:before="0" w:beforeAutospacing="0" w:after="0" w:afterAutospacing="0"/>
        <w:jc w:val="both"/>
        <w:rPr>
          <w:rFonts w:ascii="Arial" w:hAnsi="Arial" w:cs="Arial"/>
          <w:color w:val="000000"/>
          <w:shd w:val="clear" w:color="auto" w:fill="FBFBFB"/>
        </w:rPr>
      </w:pPr>
    </w:p>
    <w:p w14:paraId="67495B23" w14:textId="4572040F" w:rsidR="00CD2E1D" w:rsidRDefault="003D134B" w:rsidP="00CD2E1D">
      <w:pPr>
        <w:pStyle w:val="western"/>
        <w:spacing w:before="0" w:beforeAutospacing="0" w:after="0" w:afterAutospacing="0"/>
        <w:jc w:val="both"/>
        <w:rPr>
          <w:rFonts w:ascii="Arial" w:hAnsi="Arial" w:cs="Arial"/>
          <w:color w:val="000000"/>
          <w:shd w:val="clear" w:color="auto" w:fill="FBFBFB"/>
        </w:rPr>
      </w:pPr>
      <w:del w:id="31" w:author="Ger Legislativo CMMC" w:date="2024-06-17T09:14:00Z">
        <w:r w:rsidDel="000303CC">
          <w:rPr>
            <w:rFonts w:ascii="Arial" w:hAnsi="Arial" w:cs="Arial"/>
            <w:color w:val="000000"/>
          </w:rPr>
          <w:br/>
        </w:r>
      </w:del>
      <w:r>
        <w:rPr>
          <w:rFonts w:ascii="Arial" w:hAnsi="Arial" w:cs="Arial"/>
          <w:color w:val="000000"/>
          <w:shd w:val="clear" w:color="auto" w:fill="FBFBFB"/>
        </w:rPr>
        <w:t xml:space="preserve">II – </w:t>
      </w:r>
      <w:proofErr w:type="gramStart"/>
      <w:r>
        <w:rPr>
          <w:rFonts w:ascii="Arial" w:hAnsi="Arial" w:cs="Arial"/>
          <w:color w:val="000000"/>
          <w:shd w:val="clear" w:color="auto" w:fill="FBFBFB"/>
        </w:rPr>
        <w:t>o</w:t>
      </w:r>
      <w:proofErr w:type="gramEnd"/>
      <w:r>
        <w:rPr>
          <w:rFonts w:ascii="Arial" w:hAnsi="Arial" w:cs="Arial"/>
          <w:color w:val="000000"/>
          <w:shd w:val="clear" w:color="auto" w:fill="FBFBFB"/>
        </w:rPr>
        <w:t xml:space="preserve"> óbice que possa ser sanado mediante procedimentos ou providências de responsabilidade exclusiva do órgão de execução; ou,</w:t>
      </w:r>
    </w:p>
    <w:p w14:paraId="67495B24" w14:textId="77777777" w:rsidR="00960075" w:rsidRDefault="003D134B" w:rsidP="00CD2E1D">
      <w:pPr>
        <w:pStyle w:val="western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  <w:shd w:val="clear" w:color="auto" w:fill="FBFBFB"/>
        </w:rPr>
        <w:t xml:space="preserve">III – a alegação de insuficiência do valor da programação, salvo se a insuficiência for </w:t>
      </w:r>
      <w:r>
        <w:rPr>
          <w:rFonts w:ascii="Arial" w:hAnsi="Arial" w:cs="Arial"/>
          <w:color w:val="000000"/>
          <w:shd w:val="clear" w:color="auto" w:fill="FBFBFB"/>
        </w:rPr>
        <w:lastRenderedPageBreak/>
        <w:t>superior a 30% (trinta por cento) do montante necessário para a execução da programação impositiva.</w:t>
      </w:r>
    </w:p>
    <w:p w14:paraId="67495B25" w14:textId="77777777" w:rsidR="00960075" w:rsidRDefault="00960075" w:rsidP="00CD2E1D">
      <w:pPr>
        <w:pStyle w:val="western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</w:p>
    <w:p w14:paraId="67495B26" w14:textId="77777777" w:rsidR="00A05752" w:rsidRDefault="00A05752" w:rsidP="00960075">
      <w:pPr>
        <w:pStyle w:val="western"/>
        <w:spacing w:before="0" w:beforeAutospacing="0" w:after="0" w:afterAutospacing="0"/>
        <w:ind w:left="1134"/>
        <w:jc w:val="both"/>
        <w:rPr>
          <w:rFonts w:ascii="Arial" w:hAnsi="Arial" w:cs="Arial"/>
          <w:sz w:val="20"/>
          <w:szCs w:val="20"/>
        </w:rPr>
      </w:pPr>
    </w:p>
    <w:p w14:paraId="67495B27" w14:textId="77777777" w:rsidR="00960075" w:rsidRPr="00A77AE8" w:rsidRDefault="00960075" w:rsidP="00960075">
      <w:pPr>
        <w:pStyle w:val="western"/>
        <w:spacing w:before="0" w:beforeAutospacing="0" w:after="0" w:afterAutospacing="0"/>
        <w:ind w:left="1134"/>
        <w:jc w:val="both"/>
        <w:rPr>
          <w:rFonts w:ascii="Arial" w:hAnsi="Arial" w:cs="Arial"/>
          <w:sz w:val="20"/>
          <w:szCs w:val="20"/>
        </w:rPr>
      </w:pPr>
    </w:p>
    <w:p w14:paraId="67495B28" w14:textId="77777777" w:rsidR="00C907ED" w:rsidRDefault="00DD4EFF" w:rsidP="003E716E">
      <w:pPr>
        <w:pStyle w:val="NormalWeb"/>
        <w:tabs>
          <w:tab w:val="left" w:pos="0"/>
        </w:tabs>
        <w:spacing w:before="0" w:beforeAutospacing="0" w:after="0" w:afterAutospacing="0"/>
        <w:jc w:val="both"/>
        <w:rPr>
          <w:rFonts w:ascii="Arial" w:hAnsi="Arial" w:cs="Arial"/>
        </w:rPr>
      </w:pPr>
      <w:r w:rsidRPr="0024631C">
        <w:rPr>
          <w:rFonts w:ascii="Arial" w:hAnsi="Arial" w:cs="Arial"/>
          <w:b/>
        </w:rPr>
        <w:t>A</w:t>
      </w:r>
      <w:r w:rsidR="00396942" w:rsidRPr="0024631C">
        <w:rPr>
          <w:rFonts w:ascii="Arial" w:hAnsi="Arial" w:cs="Arial"/>
          <w:b/>
        </w:rPr>
        <w:t xml:space="preserve">rt. </w:t>
      </w:r>
      <w:r w:rsidR="000D0C33">
        <w:rPr>
          <w:rFonts w:ascii="Arial" w:hAnsi="Arial" w:cs="Arial"/>
          <w:b/>
        </w:rPr>
        <w:t>3</w:t>
      </w:r>
      <w:r w:rsidR="00AE5706">
        <w:rPr>
          <w:rFonts w:ascii="Arial" w:hAnsi="Arial" w:cs="Arial"/>
          <w:b/>
        </w:rPr>
        <w:t>º</w:t>
      </w:r>
      <w:r w:rsidR="00C907ED" w:rsidRPr="0024631C">
        <w:rPr>
          <w:rFonts w:ascii="Arial" w:hAnsi="Arial" w:cs="Arial"/>
          <w:b/>
        </w:rPr>
        <w:t xml:space="preserve">. </w:t>
      </w:r>
      <w:r w:rsidR="00C907ED" w:rsidRPr="0024631C">
        <w:rPr>
          <w:rFonts w:ascii="Arial" w:hAnsi="Arial" w:cs="Arial"/>
        </w:rPr>
        <w:t>Esta emenda entra em vigor na data de sua publicação.</w:t>
      </w:r>
    </w:p>
    <w:p w14:paraId="67495B29" w14:textId="77777777" w:rsidR="000D0C33" w:rsidRPr="0024631C" w:rsidRDefault="000D0C33" w:rsidP="003E716E">
      <w:pPr>
        <w:pStyle w:val="NormalWeb"/>
        <w:tabs>
          <w:tab w:val="left" w:pos="0"/>
        </w:tabs>
        <w:spacing w:before="0" w:beforeAutospacing="0" w:after="0" w:afterAutospacing="0"/>
        <w:jc w:val="both"/>
        <w:rPr>
          <w:rFonts w:ascii="Arial" w:hAnsi="Arial" w:cs="Arial"/>
        </w:rPr>
      </w:pPr>
    </w:p>
    <w:p w14:paraId="67495B2A" w14:textId="77777777" w:rsidR="00954014" w:rsidRPr="0024631C" w:rsidRDefault="00954014" w:rsidP="003E716E">
      <w:pPr>
        <w:pStyle w:val="NormalWeb"/>
        <w:tabs>
          <w:tab w:val="left" w:pos="0"/>
        </w:tabs>
        <w:spacing w:before="0" w:beforeAutospacing="0" w:after="0" w:afterAutospacing="0"/>
        <w:jc w:val="both"/>
        <w:rPr>
          <w:rFonts w:ascii="Arial" w:hAnsi="Arial" w:cs="Arial"/>
        </w:rPr>
      </w:pPr>
    </w:p>
    <w:p w14:paraId="67495B2B" w14:textId="77777777" w:rsidR="00C907ED" w:rsidRPr="0024631C" w:rsidRDefault="00C907ED" w:rsidP="003E716E">
      <w:pPr>
        <w:pStyle w:val="NormalWeb"/>
        <w:tabs>
          <w:tab w:val="left" w:pos="0"/>
        </w:tabs>
        <w:spacing w:before="0" w:beforeAutospacing="0" w:after="0" w:afterAutospacing="0"/>
        <w:jc w:val="both"/>
        <w:rPr>
          <w:rFonts w:ascii="Arial" w:hAnsi="Arial" w:cs="Arial"/>
        </w:rPr>
      </w:pPr>
      <w:r w:rsidRPr="0024631C">
        <w:rPr>
          <w:rFonts w:ascii="Arial" w:hAnsi="Arial" w:cs="Arial"/>
        </w:rPr>
        <w:t xml:space="preserve">Plenário </w:t>
      </w:r>
      <w:r w:rsidR="00CD2E1D">
        <w:rPr>
          <w:rFonts w:ascii="Arial" w:hAnsi="Arial" w:cs="Arial"/>
        </w:rPr>
        <w:t>Agenor Celso da Silveira -</w:t>
      </w:r>
      <w:r w:rsidRPr="0024631C">
        <w:rPr>
          <w:rFonts w:ascii="Arial" w:hAnsi="Arial" w:cs="Arial"/>
        </w:rPr>
        <w:t xml:space="preserve"> Mário Campos-MG</w:t>
      </w:r>
      <w:r w:rsidR="00B427EF">
        <w:rPr>
          <w:rFonts w:ascii="Arial" w:hAnsi="Arial" w:cs="Arial"/>
        </w:rPr>
        <w:t>, ___</w:t>
      </w:r>
      <w:r w:rsidRPr="0024631C">
        <w:rPr>
          <w:rFonts w:ascii="Arial" w:hAnsi="Arial" w:cs="Arial"/>
        </w:rPr>
        <w:t xml:space="preserve"> de </w:t>
      </w:r>
      <w:r w:rsidR="00B427EF">
        <w:rPr>
          <w:rFonts w:ascii="Arial" w:hAnsi="Arial" w:cs="Arial"/>
        </w:rPr>
        <w:t>_______</w:t>
      </w:r>
      <w:r w:rsidRPr="0024631C">
        <w:rPr>
          <w:rFonts w:ascii="Arial" w:hAnsi="Arial" w:cs="Arial"/>
        </w:rPr>
        <w:t xml:space="preserve"> </w:t>
      </w:r>
      <w:proofErr w:type="spellStart"/>
      <w:r w:rsidRPr="0024631C">
        <w:rPr>
          <w:rFonts w:ascii="Arial" w:hAnsi="Arial" w:cs="Arial"/>
        </w:rPr>
        <w:t>de</w:t>
      </w:r>
      <w:proofErr w:type="spellEnd"/>
      <w:r w:rsidRPr="0024631C">
        <w:rPr>
          <w:rFonts w:ascii="Arial" w:hAnsi="Arial" w:cs="Arial"/>
        </w:rPr>
        <w:t xml:space="preserve"> 20</w:t>
      </w:r>
      <w:r w:rsidR="000D0C33">
        <w:rPr>
          <w:rFonts w:ascii="Arial" w:hAnsi="Arial" w:cs="Arial"/>
        </w:rPr>
        <w:t>24</w:t>
      </w:r>
      <w:r w:rsidRPr="0024631C">
        <w:rPr>
          <w:rFonts w:ascii="Arial" w:hAnsi="Arial" w:cs="Arial"/>
        </w:rPr>
        <w:t>.</w:t>
      </w:r>
    </w:p>
    <w:p w14:paraId="67495B2C" w14:textId="77777777" w:rsidR="00DD4EFF" w:rsidRDefault="00DD4EFF" w:rsidP="003E716E">
      <w:pPr>
        <w:jc w:val="both"/>
        <w:rPr>
          <w:rFonts w:ascii="Arial" w:hAnsi="Arial" w:cs="Arial"/>
          <w:szCs w:val="24"/>
        </w:rPr>
      </w:pPr>
    </w:p>
    <w:p w14:paraId="67495B2D" w14:textId="77777777" w:rsidR="0024631C" w:rsidRDefault="0024631C" w:rsidP="003E716E">
      <w:pPr>
        <w:jc w:val="both"/>
        <w:rPr>
          <w:ins w:id="32" w:author="Ger Legislativo CMMC" w:date="2024-06-17T09:14:00Z"/>
          <w:rFonts w:ascii="Arial" w:hAnsi="Arial" w:cs="Arial"/>
          <w:szCs w:val="24"/>
        </w:rPr>
      </w:pPr>
    </w:p>
    <w:p w14:paraId="0425F4FB" w14:textId="77777777" w:rsidR="000303CC" w:rsidRDefault="000303CC" w:rsidP="003E716E">
      <w:pPr>
        <w:jc w:val="both"/>
        <w:rPr>
          <w:ins w:id="33" w:author="Ger Legislativo CMMC" w:date="2024-06-17T09:14:00Z"/>
          <w:rFonts w:ascii="Arial" w:hAnsi="Arial" w:cs="Arial"/>
          <w:szCs w:val="24"/>
        </w:rPr>
      </w:pPr>
    </w:p>
    <w:p w14:paraId="3F33F4F6" w14:textId="77777777" w:rsidR="000303CC" w:rsidRDefault="000303CC" w:rsidP="003E716E">
      <w:pPr>
        <w:jc w:val="both"/>
        <w:rPr>
          <w:ins w:id="34" w:author="Ger Legislativo CMMC" w:date="2024-06-17T09:14:00Z"/>
          <w:rFonts w:ascii="Arial" w:hAnsi="Arial" w:cs="Arial"/>
          <w:szCs w:val="24"/>
        </w:rPr>
      </w:pPr>
    </w:p>
    <w:p w14:paraId="61711220" w14:textId="77777777" w:rsidR="000303CC" w:rsidRDefault="000303CC" w:rsidP="003E716E">
      <w:pPr>
        <w:jc w:val="both"/>
        <w:rPr>
          <w:ins w:id="35" w:author="Ger Legislativo CMMC" w:date="2024-06-17T09:14:00Z"/>
          <w:rFonts w:ascii="Arial" w:hAnsi="Arial" w:cs="Arial"/>
          <w:szCs w:val="24"/>
        </w:rPr>
      </w:pPr>
    </w:p>
    <w:p w14:paraId="49D14BB6" w14:textId="77777777" w:rsidR="000303CC" w:rsidRPr="000303CC" w:rsidRDefault="000303CC">
      <w:pPr>
        <w:pPrChange w:id="36" w:author="Ger Legislativo CMMC" w:date="2024-06-17T09:14:00Z">
          <w:pPr>
            <w:jc w:val="both"/>
          </w:pPr>
        </w:pPrChange>
      </w:pPr>
    </w:p>
    <w:p w14:paraId="67495B2E" w14:textId="77777777" w:rsidR="00442E22" w:rsidRPr="00F852FB" w:rsidRDefault="00442E22" w:rsidP="00442E22">
      <w:pPr>
        <w:ind w:left="-567"/>
        <w:jc w:val="both"/>
        <w:rPr>
          <w:rFonts w:ascii="Arial" w:hAnsi="Arial" w:cs="Arial"/>
          <w:szCs w:val="24"/>
        </w:rPr>
      </w:pPr>
    </w:p>
    <w:p w14:paraId="67495B2F" w14:textId="77777777" w:rsidR="00442E22" w:rsidRPr="00442E22" w:rsidRDefault="000D0C33" w:rsidP="00442E22">
      <w:pPr>
        <w:ind w:left="-567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SEVANIR ISAÍAS DA SILVA FILHO</w:t>
      </w:r>
    </w:p>
    <w:p w14:paraId="67495B30" w14:textId="77777777" w:rsidR="00442E22" w:rsidRPr="00442E22" w:rsidRDefault="00442E22" w:rsidP="00442E22">
      <w:pPr>
        <w:ind w:left="-567"/>
        <w:jc w:val="center"/>
        <w:rPr>
          <w:rFonts w:ascii="Arial" w:hAnsi="Arial" w:cs="Arial"/>
          <w:szCs w:val="24"/>
        </w:rPr>
      </w:pPr>
      <w:r w:rsidRPr="00442E22">
        <w:rPr>
          <w:rFonts w:ascii="Arial" w:hAnsi="Arial" w:cs="Arial"/>
          <w:szCs w:val="24"/>
        </w:rPr>
        <w:t xml:space="preserve"> Presidente</w:t>
      </w:r>
    </w:p>
    <w:p w14:paraId="67495B31" w14:textId="77777777" w:rsidR="00442E22" w:rsidRDefault="00CD2E1D" w:rsidP="00442E22">
      <w:pPr>
        <w:ind w:left="-567"/>
        <w:jc w:val="center"/>
        <w:rPr>
          <w:rFonts w:ascii="Arial" w:hAnsi="Arial" w:cs="Arial"/>
          <w:b/>
          <w:noProof/>
          <w:szCs w:val="24"/>
        </w:rPr>
      </w:pPr>
      <w:r>
        <w:rPr>
          <w:rFonts w:ascii="Arial" w:hAnsi="Arial" w:cs="Arial"/>
          <w:b/>
          <w:noProof/>
          <w:szCs w:val="24"/>
        </w:rPr>
        <w:t xml:space="preserve"> </w:t>
      </w:r>
    </w:p>
    <w:p w14:paraId="67495B32" w14:textId="77777777" w:rsidR="00CD2E1D" w:rsidRPr="0024631C" w:rsidRDefault="00CD2E1D" w:rsidP="00442E22">
      <w:pPr>
        <w:ind w:left="-567"/>
        <w:jc w:val="center"/>
        <w:rPr>
          <w:rFonts w:ascii="Arial" w:hAnsi="Arial" w:cs="Arial"/>
          <w:b/>
          <w:noProof/>
          <w:szCs w:val="24"/>
        </w:rPr>
      </w:pPr>
    </w:p>
    <w:p w14:paraId="67495B33" w14:textId="77777777" w:rsidR="00442E22" w:rsidRPr="0024631C" w:rsidRDefault="00442E22" w:rsidP="00442E22">
      <w:pPr>
        <w:ind w:left="-567"/>
        <w:jc w:val="center"/>
        <w:rPr>
          <w:rFonts w:ascii="Arial" w:hAnsi="Arial" w:cs="Arial"/>
          <w:b/>
          <w:noProof/>
          <w:szCs w:val="24"/>
        </w:rPr>
      </w:pPr>
    </w:p>
    <w:p w14:paraId="67495B34" w14:textId="77777777" w:rsidR="00442E22" w:rsidRPr="00442E22" w:rsidRDefault="000D0C33" w:rsidP="00442E22">
      <w:pPr>
        <w:ind w:left="-567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REINALDO F. SILVA DE MAGALHÃES</w:t>
      </w:r>
    </w:p>
    <w:p w14:paraId="67495B35" w14:textId="77777777" w:rsidR="00442E22" w:rsidRPr="00442E22" w:rsidRDefault="00442E22" w:rsidP="00442E22">
      <w:pPr>
        <w:ind w:left="-567"/>
        <w:jc w:val="center"/>
        <w:rPr>
          <w:rFonts w:ascii="Arial" w:hAnsi="Arial" w:cs="Arial"/>
          <w:noProof/>
          <w:szCs w:val="24"/>
        </w:rPr>
      </w:pPr>
      <w:r w:rsidRPr="00442E22">
        <w:rPr>
          <w:rFonts w:ascii="Arial" w:hAnsi="Arial" w:cs="Arial"/>
          <w:noProof/>
          <w:szCs w:val="24"/>
        </w:rPr>
        <w:t>Vice-Presidente</w:t>
      </w:r>
    </w:p>
    <w:p w14:paraId="67495B36" w14:textId="77777777" w:rsidR="00442E22" w:rsidRDefault="00442E22" w:rsidP="00442E22">
      <w:pPr>
        <w:ind w:left="-567"/>
        <w:jc w:val="center"/>
        <w:rPr>
          <w:rFonts w:ascii="Arial" w:hAnsi="Arial" w:cs="Arial"/>
          <w:b/>
          <w:noProof/>
          <w:szCs w:val="24"/>
        </w:rPr>
      </w:pPr>
    </w:p>
    <w:p w14:paraId="67495B37" w14:textId="77777777" w:rsidR="00CD2E1D" w:rsidRPr="0024631C" w:rsidRDefault="00CD2E1D" w:rsidP="00442E22">
      <w:pPr>
        <w:ind w:left="-567"/>
        <w:jc w:val="center"/>
        <w:rPr>
          <w:rFonts w:ascii="Arial" w:hAnsi="Arial" w:cs="Arial"/>
          <w:b/>
          <w:noProof/>
          <w:szCs w:val="24"/>
        </w:rPr>
      </w:pPr>
    </w:p>
    <w:p w14:paraId="67495B38" w14:textId="77777777" w:rsidR="00442E22" w:rsidRPr="0024631C" w:rsidRDefault="00442E22" w:rsidP="00442E22">
      <w:pPr>
        <w:ind w:left="-567"/>
        <w:jc w:val="center"/>
        <w:rPr>
          <w:rFonts w:ascii="Arial" w:hAnsi="Arial" w:cs="Arial"/>
          <w:b/>
          <w:noProof/>
          <w:szCs w:val="24"/>
        </w:rPr>
      </w:pPr>
    </w:p>
    <w:p w14:paraId="67495B39" w14:textId="77777777" w:rsidR="00442E22" w:rsidRPr="00442E22" w:rsidRDefault="000D0C33" w:rsidP="00442E22">
      <w:pPr>
        <w:ind w:left="-567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ROGÉRIO LUIZ SOUZA PRADO</w:t>
      </w:r>
    </w:p>
    <w:p w14:paraId="67495B3A" w14:textId="77777777" w:rsidR="00442E22" w:rsidRPr="00442E22" w:rsidRDefault="00442E22" w:rsidP="00442E22">
      <w:pPr>
        <w:ind w:left="-567"/>
        <w:jc w:val="center"/>
        <w:rPr>
          <w:rFonts w:ascii="Arial" w:hAnsi="Arial" w:cs="Arial"/>
          <w:noProof/>
          <w:szCs w:val="24"/>
        </w:rPr>
      </w:pPr>
      <w:r w:rsidRPr="00442E22">
        <w:rPr>
          <w:rFonts w:ascii="Arial" w:hAnsi="Arial" w:cs="Arial"/>
          <w:noProof/>
          <w:szCs w:val="24"/>
        </w:rPr>
        <w:t xml:space="preserve"> </w:t>
      </w:r>
      <w:r w:rsidR="000D0C33">
        <w:rPr>
          <w:rFonts w:ascii="Arial" w:hAnsi="Arial" w:cs="Arial"/>
          <w:noProof/>
          <w:szCs w:val="24"/>
        </w:rPr>
        <w:t>Primeiro-</w:t>
      </w:r>
      <w:r w:rsidRPr="00442E22">
        <w:rPr>
          <w:rFonts w:ascii="Arial" w:hAnsi="Arial" w:cs="Arial"/>
          <w:noProof/>
          <w:szCs w:val="24"/>
        </w:rPr>
        <w:t>Secretári</w:t>
      </w:r>
      <w:r w:rsidR="000D0C33">
        <w:rPr>
          <w:rFonts w:ascii="Arial" w:hAnsi="Arial" w:cs="Arial"/>
          <w:noProof/>
          <w:szCs w:val="24"/>
        </w:rPr>
        <w:t>o</w:t>
      </w:r>
    </w:p>
    <w:p w14:paraId="67495B3B" w14:textId="77777777" w:rsidR="00442E22" w:rsidRDefault="00442E22" w:rsidP="00442E22">
      <w:pPr>
        <w:ind w:left="-567"/>
        <w:jc w:val="center"/>
        <w:rPr>
          <w:rFonts w:ascii="Arial" w:hAnsi="Arial" w:cs="Arial"/>
          <w:b/>
          <w:noProof/>
          <w:szCs w:val="24"/>
        </w:rPr>
      </w:pPr>
    </w:p>
    <w:p w14:paraId="67495B3C" w14:textId="77777777" w:rsidR="00442E22" w:rsidRDefault="00442E22" w:rsidP="00442E22">
      <w:pPr>
        <w:ind w:left="-567"/>
        <w:jc w:val="center"/>
        <w:rPr>
          <w:rFonts w:ascii="Arial" w:hAnsi="Arial" w:cs="Arial"/>
          <w:b/>
          <w:noProof/>
          <w:szCs w:val="24"/>
        </w:rPr>
      </w:pPr>
    </w:p>
    <w:p w14:paraId="67495B3D" w14:textId="77777777" w:rsidR="00CD2E1D" w:rsidRPr="0024631C" w:rsidRDefault="00CD2E1D" w:rsidP="00442E22">
      <w:pPr>
        <w:ind w:left="-567"/>
        <w:jc w:val="center"/>
        <w:rPr>
          <w:rFonts w:ascii="Arial" w:hAnsi="Arial" w:cs="Arial"/>
          <w:b/>
          <w:noProof/>
          <w:szCs w:val="24"/>
        </w:rPr>
      </w:pPr>
    </w:p>
    <w:p w14:paraId="67495B3E" w14:textId="77777777" w:rsidR="00442E22" w:rsidRPr="00442E22" w:rsidRDefault="000D0C33" w:rsidP="00442E22">
      <w:pPr>
        <w:ind w:left="-567"/>
        <w:jc w:val="center"/>
        <w:rPr>
          <w:rFonts w:ascii="Arial" w:hAnsi="Arial" w:cs="Arial"/>
          <w:b/>
          <w:noProof/>
          <w:szCs w:val="24"/>
        </w:rPr>
      </w:pPr>
      <w:r>
        <w:rPr>
          <w:rFonts w:ascii="Arial" w:hAnsi="Arial" w:cs="Arial"/>
          <w:b/>
          <w:bCs/>
        </w:rPr>
        <w:t>EDMÊ G. DE OLIVEIRA TOBIAS</w:t>
      </w:r>
    </w:p>
    <w:p w14:paraId="67495B3F" w14:textId="77777777" w:rsidR="00442E22" w:rsidRPr="00442E22" w:rsidRDefault="000D0C33" w:rsidP="00442E22">
      <w:pPr>
        <w:ind w:left="-567"/>
        <w:jc w:val="center"/>
        <w:rPr>
          <w:rFonts w:ascii="Arial" w:hAnsi="Arial" w:cs="Arial"/>
          <w:noProof/>
          <w:szCs w:val="24"/>
        </w:rPr>
      </w:pPr>
      <w:r>
        <w:rPr>
          <w:rFonts w:ascii="Arial" w:hAnsi="Arial" w:cs="Arial"/>
          <w:noProof/>
          <w:szCs w:val="24"/>
        </w:rPr>
        <w:t>Segunda-</w:t>
      </w:r>
      <w:r w:rsidR="00442E22" w:rsidRPr="00442E22">
        <w:rPr>
          <w:rFonts w:ascii="Arial" w:hAnsi="Arial" w:cs="Arial"/>
          <w:noProof/>
          <w:szCs w:val="24"/>
        </w:rPr>
        <w:t>Secretári</w:t>
      </w:r>
      <w:r>
        <w:rPr>
          <w:rFonts w:ascii="Arial" w:hAnsi="Arial" w:cs="Arial"/>
          <w:noProof/>
          <w:szCs w:val="24"/>
        </w:rPr>
        <w:t>a</w:t>
      </w:r>
    </w:p>
    <w:p w14:paraId="67495B40" w14:textId="77777777" w:rsidR="008C05ED" w:rsidRDefault="008C05ED" w:rsidP="00442E22">
      <w:pPr>
        <w:jc w:val="center"/>
        <w:rPr>
          <w:rFonts w:ascii="Arial" w:hAnsi="Arial" w:cs="Arial"/>
          <w:szCs w:val="24"/>
        </w:rPr>
      </w:pPr>
    </w:p>
    <w:p w14:paraId="67495B41" w14:textId="77777777" w:rsidR="00677246" w:rsidRDefault="00677246" w:rsidP="00442E22">
      <w:pPr>
        <w:jc w:val="center"/>
        <w:rPr>
          <w:rFonts w:ascii="Arial" w:hAnsi="Arial" w:cs="Arial"/>
          <w:szCs w:val="24"/>
        </w:rPr>
      </w:pPr>
    </w:p>
    <w:p w14:paraId="67495B42" w14:textId="77777777" w:rsidR="00677246" w:rsidRDefault="00677246" w:rsidP="00442E22">
      <w:pPr>
        <w:jc w:val="center"/>
        <w:rPr>
          <w:rFonts w:ascii="Arial" w:hAnsi="Arial" w:cs="Arial"/>
          <w:szCs w:val="24"/>
        </w:rPr>
      </w:pPr>
    </w:p>
    <w:p w14:paraId="67495B43" w14:textId="77777777" w:rsidR="00677246" w:rsidRDefault="00677246" w:rsidP="00442E22">
      <w:pPr>
        <w:jc w:val="center"/>
        <w:rPr>
          <w:rFonts w:ascii="Arial" w:hAnsi="Arial" w:cs="Arial"/>
          <w:szCs w:val="24"/>
        </w:rPr>
      </w:pPr>
    </w:p>
    <w:p w14:paraId="67495B44" w14:textId="77777777" w:rsidR="00677246" w:rsidRDefault="00677246" w:rsidP="00442E22">
      <w:pPr>
        <w:jc w:val="center"/>
        <w:rPr>
          <w:rFonts w:ascii="Arial" w:hAnsi="Arial" w:cs="Arial"/>
          <w:szCs w:val="24"/>
        </w:rPr>
      </w:pPr>
    </w:p>
    <w:p w14:paraId="67495B45" w14:textId="77777777" w:rsidR="00677246" w:rsidRDefault="00677246" w:rsidP="00442E22">
      <w:pPr>
        <w:jc w:val="center"/>
        <w:rPr>
          <w:rFonts w:ascii="Arial" w:hAnsi="Arial" w:cs="Arial"/>
          <w:szCs w:val="24"/>
        </w:rPr>
      </w:pPr>
    </w:p>
    <w:p w14:paraId="531EA9CD" w14:textId="77777777" w:rsidR="00F04453" w:rsidRDefault="00F04453" w:rsidP="00442E22">
      <w:pPr>
        <w:jc w:val="center"/>
        <w:rPr>
          <w:rFonts w:ascii="Arial" w:hAnsi="Arial" w:cs="Arial"/>
          <w:szCs w:val="24"/>
        </w:rPr>
      </w:pPr>
    </w:p>
    <w:p w14:paraId="5A65125C" w14:textId="77777777" w:rsidR="00F04453" w:rsidRDefault="00F04453" w:rsidP="00442E22">
      <w:pPr>
        <w:jc w:val="center"/>
        <w:rPr>
          <w:rFonts w:ascii="Arial" w:hAnsi="Arial" w:cs="Arial"/>
          <w:szCs w:val="24"/>
        </w:rPr>
      </w:pPr>
    </w:p>
    <w:p w14:paraId="727E3B0C" w14:textId="77777777" w:rsidR="00F04453" w:rsidRDefault="00F04453" w:rsidP="00442E22">
      <w:pPr>
        <w:jc w:val="center"/>
        <w:rPr>
          <w:rFonts w:ascii="Arial" w:hAnsi="Arial" w:cs="Arial"/>
          <w:szCs w:val="24"/>
        </w:rPr>
      </w:pPr>
    </w:p>
    <w:p w14:paraId="6FAC1D37" w14:textId="77777777" w:rsidR="00F04453" w:rsidRDefault="00F04453" w:rsidP="00442E22">
      <w:pPr>
        <w:jc w:val="center"/>
        <w:rPr>
          <w:rFonts w:ascii="Arial" w:hAnsi="Arial" w:cs="Arial"/>
          <w:szCs w:val="24"/>
        </w:rPr>
      </w:pPr>
      <w:bookmarkStart w:id="37" w:name="_GoBack"/>
      <w:bookmarkEnd w:id="37"/>
    </w:p>
    <w:p w14:paraId="67495B46" w14:textId="77777777" w:rsidR="00677246" w:rsidRDefault="00677246" w:rsidP="00442E22">
      <w:pPr>
        <w:jc w:val="center"/>
        <w:rPr>
          <w:rFonts w:ascii="Arial" w:hAnsi="Arial" w:cs="Arial"/>
          <w:szCs w:val="24"/>
        </w:rPr>
      </w:pPr>
    </w:p>
    <w:p w14:paraId="67495B47" w14:textId="77777777" w:rsidR="00677246" w:rsidRDefault="00677246" w:rsidP="00442E22">
      <w:pPr>
        <w:jc w:val="center"/>
        <w:rPr>
          <w:rFonts w:ascii="Arial" w:hAnsi="Arial" w:cs="Arial"/>
          <w:szCs w:val="24"/>
        </w:rPr>
      </w:pPr>
    </w:p>
    <w:p w14:paraId="67495B48" w14:textId="77777777" w:rsidR="00677246" w:rsidRDefault="00677246" w:rsidP="00442E22">
      <w:pPr>
        <w:jc w:val="center"/>
        <w:rPr>
          <w:rFonts w:ascii="Arial" w:hAnsi="Arial" w:cs="Arial"/>
          <w:szCs w:val="24"/>
        </w:rPr>
      </w:pPr>
    </w:p>
    <w:p w14:paraId="67495B49" w14:textId="77777777" w:rsidR="00677246" w:rsidRDefault="00677246" w:rsidP="00442E22">
      <w:pPr>
        <w:jc w:val="center"/>
        <w:rPr>
          <w:rFonts w:ascii="Arial" w:hAnsi="Arial" w:cs="Arial"/>
          <w:szCs w:val="24"/>
        </w:rPr>
      </w:pPr>
    </w:p>
    <w:p w14:paraId="67495B4A" w14:textId="77777777" w:rsidR="00677246" w:rsidRDefault="00677246" w:rsidP="00442E22">
      <w:pPr>
        <w:jc w:val="center"/>
        <w:rPr>
          <w:rFonts w:ascii="Arial" w:hAnsi="Arial" w:cs="Arial"/>
          <w:szCs w:val="24"/>
        </w:rPr>
      </w:pPr>
    </w:p>
    <w:p w14:paraId="67495B4B" w14:textId="77777777" w:rsidR="00677246" w:rsidRDefault="00677246" w:rsidP="00442E22">
      <w:pPr>
        <w:jc w:val="center"/>
        <w:rPr>
          <w:rFonts w:ascii="Arial" w:hAnsi="Arial" w:cs="Arial"/>
          <w:szCs w:val="24"/>
        </w:rPr>
      </w:pPr>
    </w:p>
    <w:p w14:paraId="6A8A7F4A" w14:textId="77777777" w:rsidR="00E437D2" w:rsidRDefault="00E42006" w:rsidP="00C2089A">
      <w:pPr>
        <w:spacing w:line="360" w:lineRule="auto"/>
        <w:jc w:val="center"/>
        <w:rPr>
          <w:rFonts w:ascii="Arial" w:hAnsi="Arial" w:cs="Arial"/>
          <w:szCs w:val="24"/>
        </w:rPr>
      </w:pPr>
      <w:r>
        <w:rPr>
          <w:rStyle w:val="Forte"/>
          <w:rFonts w:ascii="Arial" w:hAnsi="Arial" w:cs="Arial"/>
          <w:color w:val="000000"/>
        </w:rPr>
        <w:t>J</w:t>
      </w:r>
      <w:del w:id="38" w:author="Ger Legislativo CMMC" w:date="2024-06-17T09:15:00Z">
        <w:r w:rsidDel="000303CC">
          <w:rPr>
            <w:rStyle w:val="Forte"/>
            <w:rFonts w:ascii="Arial" w:hAnsi="Arial" w:cs="Arial"/>
            <w:color w:val="000000"/>
          </w:rPr>
          <w:delText>S</w:delText>
        </w:r>
      </w:del>
      <w:r>
        <w:rPr>
          <w:rStyle w:val="Forte"/>
          <w:rFonts w:ascii="Arial" w:hAnsi="Arial" w:cs="Arial"/>
          <w:color w:val="000000"/>
        </w:rPr>
        <w:t>U</w:t>
      </w:r>
      <w:ins w:id="39" w:author="Ger Legislativo CMMC" w:date="2024-06-17T09:15:00Z">
        <w:r w:rsidR="000303CC">
          <w:rPr>
            <w:rStyle w:val="Forte"/>
            <w:rFonts w:ascii="Arial" w:hAnsi="Arial" w:cs="Arial"/>
            <w:color w:val="000000"/>
          </w:rPr>
          <w:t>S</w:t>
        </w:r>
      </w:ins>
      <w:r>
        <w:rPr>
          <w:rStyle w:val="Forte"/>
          <w:rFonts w:ascii="Arial" w:hAnsi="Arial" w:cs="Arial"/>
          <w:color w:val="000000"/>
        </w:rPr>
        <w:t>TIFICATIVA</w:t>
      </w:r>
      <w:r w:rsidR="00677246" w:rsidRPr="00C2089A">
        <w:rPr>
          <w:rFonts w:ascii="Arial" w:hAnsi="Arial" w:cs="Arial"/>
          <w:color w:val="000000"/>
        </w:rPr>
        <w:t>:</w:t>
      </w:r>
      <w:r w:rsidR="00677246" w:rsidRPr="00C2089A">
        <w:rPr>
          <w:rFonts w:ascii="Arial" w:hAnsi="Arial" w:cs="Arial"/>
          <w:color w:val="000000"/>
          <w:shd w:val="clear" w:color="auto" w:fill="FBFBFB"/>
        </w:rPr>
        <w:br/>
      </w:r>
    </w:p>
    <w:p w14:paraId="67495B4F" w14:textId="691F13A0" w:rsidR="00677246" w:rsidRDefault="00E437D2" w:rsidP="00E437D2">
      <w:pPr>
        <w:spacing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A presente proposta traz a possibilidade dos membros desta Casa Legislativa participar ativamente do planejamento e execução do orçamento municipal. Aprovar o projeto das </w:t>
      </w:r>
      <w:r>
        <w:rPr>
          <w:rFonts w:ascii="Arial" w:hAnsi="Arial" w:cs="Arial"/>
          <w:szCs w:val="24"/>
        </w:rPr>
        <w:lastRenderedPageBreak/>
        <w:t>emendas impositivas marca um novo tempo na história desse legislativo, não sendo necessário justificar muito pois sabemos o quanto será importante que essas emendas venham aportar em áreas em que normalmente somos muito cobrados e não está em nossas mãos proceder a execução.</w:t>
      </w:r>
    </w:p>
    <w:p w14:paraId="5D7B468B" w14:textId="62ECD674" w:rsidR="00E437D2" w:rsidRDefault="00E437D2" w:rsidP="00E437D2">
      <w:pPr>
        <w:spacing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Por fim, expostas as justificativas, solicitamos apoio dos pares para aprovação da presente proposta.</w:t>
      </w:r>
    </w:p>
    <w:p w14:paraId="23F29488" w14:textId="77777777" w:rsidR="00E437D2" w:rsidRDefault="00E437D2" w:rsidP="00E437D2">
      <w:pPr>
        <w:spacing w:line="360" w:lineRule="auto"/>
        <w:jc w:val="both"/>
        <w:rPr>
          <w:rFonts w:ascii="Arial" w:hAnsi="Arial" w:cs="Arial"/>
          <w:szCs w:val="24"/>
        </w:rPr>
      </w:pPr>
    </w:p>
    <w:p w14:paraId="4D01673F" w14:textId="77777777" w:rsidR="00E437D2" w:rsidRDefault="00E437D2" w:rsidP="00E437D2">
      <w:pPr>
        <w:spacing w:line="360" w:lineRule="auto"/>
        <w:jc w:val="both"/>
        <w:rPr>
          <w:rFonts w:ascii="Arial" w:hAnsi="Arial" w:cs="Arial"/>
          <w:szCs w:val="24"/>
        </w:rPr>
      </w:pPr>
    </w:p>
    <w:p w14:paraId="2C38FDC4" w14:textId="77777777" w:rsidR="00E437D2" w:rsidRDefault="00E437D2" w:rsidP="00E437D2">
      <w:pPr>
        <w:spacing w:line="360" w:lineRule="auto"/>
        <w:jc w:val="both"/>
        <w:rPr>
          <w:rFonts w:ascii="Arial" w:hAnsi="Arial" w:cs="Arial"/>
          <w:szCs w:val="24"/>
        </w:rPr>
      </w:pPr>
    </w:p>
    <w:p w14:paraId="4C181508" w14:textId="77777777" w:rsidR="00E437D2" w:rsidRPr="00442E22" w:rsidRDefault="00E437D2" w:rsidP="00E437D2">
      <w:pPr>
        <w:ind w:left="-567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SEVANIR ISAÍAS DA SILVA FILHO</w:t>
      </w:r>
    </w:p>
    <w:p w14:paraId="52EBA55A" w14:textId="77777777" w:rsidR="00E437D2" w:rsidRPr="00442E22" w:rsidRDefault="00E437D2" w:rsidP="00E437D2">
      <w:pPr>
        <w:ind w:left="-567"/>
        <w:jc w:val="center"/>
        <w:rPr>
          <w:rFonts w:ascii="Arial" w:hAnsi="Arial" w:cs="Arial"/>
          <w:szCs w:val="24"/>
        </w:rPr>
      </w:pPr>
      <w:r w:rsidRPr="00442E22">
        <w:rPr>
          <w:rFonts w:ascii="Arial" w:hAnsi="Arial" w:cs="Arial"/>
          <w:szCs w:val="24"/>
        </w:rPr>
        <w:t xml:space="preserve"> Presidente</w:t>
      </w:r>
    </w:p>
    <w:p w14:paraId="3533588B" w14:textId="77777777" w:rsidR="00E437D2" w:rsidRDefault="00E437D2" w:rsidP="00E437D2">
      <w:pPr>
        <w:ind w:left="-567"/>
        <w:jc w:val="center"/>
        <w:rPr>
          <w:rFonts w:ascii="Arial" w:hAnsi="Arial" w:cs="Arial"/>
          <w:b/>
          <w:noProof/>
          <w:szCs w:val="24"/>
        </w:rPr>
      </w:pPr>
      <w:r>
        <w:rPr>
          <w:rFonts w:ascii="Arial" w:hAnsi="Arial" w:cs="Arial"/>
          <w:b/>
          <w:noProof/>
          <w:szCs w:val="24"/>
        </w:rPr>
        <w:t xml:space="preserve"> </w:t>
      </w:r>
    </w:p>
    <w:p w14:paraId="0DD8A716" w14:textId="77777777" w:rsidR="00E437D2" w:rsidRPr="0024631C" w:rsidRDefault="00E437D2" w:rsidP="00E437D2">
      <w:pPr>
        <w:ind w:left="-567"/>
        <w:jc w:val="center"/>
        <w:rPr>
          <w:rFonts w:ascii="Arial" w:hAnsi="Arial" w:cs="Arial"/>
          <w:b/>
          <w:noProof/>
          <w:szCs w:val="24"/>
        </w:rPr>
      </w:pPr>
    </w:p>
    <w:p w14:paraId="4B8EC19F" w14:textId="77777777" w:rsidR="00E437D2" w:rsidRPr="0024631C" w:rsidRDefault="00E437D2" w:rsidP="00E437D2">
      <w:pPr>
        <w:ind w:left="-567"/>
        <w:jc w:val="center"/>
        <w:rPr>
          <w:rFonts w:ascii="Arial" w:hAnsi="Arial" w:cs="Arial"/>
          <w:b/>
          <w:noProof/>
          <w:szCs w:val="24"/>
        </w:rPr>
      </w:pPr>
    </w:p>
    <w:p w14:paraId="3EA6C74E" w14:textId="77777777" w:rsidR="00E437D2" w:rsidRPr="00442E22" w:rsidRDefault="00E437D2" w:rsidP="00E437D2">
      <w:pPr>
        <w:ind w:left="-567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REINALDO F. SILVA DE MAGALHÃES</w:t>
      </w:r>
    </w:p>
    <w:p w14:paraId="1F38CD4F" w14:textId="77777777" w:rsidR="00E437D2" w:rsidRPr="00442E22" w:rsidRDefault="00E437D2" w:rsidP="00E437D2">
      <w:pPr>
        <w:ind w:left="-567"/>
        <w:jc w:val="center"/>
        <w:rPr>
          <w:rFonts w:ascii="Arial" w:hAnsi="Arial" w:cs="Arial"/>
          <w:noProof/>
          <w:szCs w:val="24"/>
        </w:rPr>
      </w:pPr>
      <w:r w:rsidRPr="00442E22">
        <w:rPr>
          <w:rFonts w:ascii="Arial" w:hAnsi="Arial" w:cs="Arial"/>
          <w:noProof/>
          <w:szCs w:val="24"/>
        </w:rPr>
        <w:t>Vice-Presidente</w:t>
      </w:r>
    </w:p>
    <w:p w14:paraId="61291E99" w14:textId="77777777" w:rsidR="00E437D2" w:rsidRDefault="00E437D2" w:rsidP="00E437D2">
      <w:pPr>
        <w:ind w:left="-567"/>
        <w:jc w:val="center"/>
        <w:rPr>
          <w:rFonts w:ascii="Arial" w:hAnsi="Arial" w:cs="Arial"/>
          <w:b/>
          <w:noProof/>
          <w:szCs w:val="24"/>
        </w:rPr>
      </w:pPr>
    </w:p>
    <w:p w14:paraId="0187B7B1" w14:textId="77777777" w:rsidR="00E437D2" w:rsidRPr="0024631C" w:rsidRDefault="00E437D2" w:rsidP="00E437D2">
      <w:pPr>
        <w:ind w:left="-567"/>
        <w:jc w:val="center"/>
        <w:rPr>
          <w:rFonts w:ascii="Arial" w:hAnsi="Arial" w:cs="Arial"/>
          <w:b/>
          <w:noProof/>
          <w:szCs w:val="24"/>
        </w:rPr>
      </w:pPr>
    </w:p>
    <w:p w14:paraId="4E9EA830" w14:textId="77777777" w:rsidR="00E437D2" w:rsidRPr="0024631C" w:rsidRDefault="00E437D2" w:rsidP="00E437D2">
      <w:pPr>
        <w:ind w:left="-567"/>
        <w:jc w:val="center"/>
        <w:rPr>
          <w:rFonts w:ascii="Arial" w:hAnsi="Arial" w:cs="Arial"/>
          <w:b/>
          <w:noProof/>
          <w:szCs w:val="24"/>
        </w:rPr>
      </w:pPr>
    </w:p>
    <w:p w14:paraId="37A71DB2" w14:textId="77777777" w:rsidR="00E437D2" w:rsidRPr="00442E22" w:rsidRDefault="00E437D2" w:rsidP="00E437D2">
      <w:pPr>
        <w:ind w:left="-567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ROGÉRIO LUIZ SOUZA PRADO</w:t>
      </w:r>
    </w:p>
    <w:p w14:paraId="212AF5F4" w14:textId="77777777" w:rsidR="00E437D2" w:rsidRPr="00442E22" w:rsidRDefault="00E437D2" w:rsidP="00E437D2">
      <w:pPr>
        <w:ind w:left="-567"/>
        <w:jc w:val="center"/>
        <w:rPr>
          <w:rFonts w:ascii="Arial" w:hAnsi="Arial" w:cs="Arial"/>
          <w:noProof/>
          <w:szCs w:val="24"/>
        </w:rPr>
      </w:pPr>
      <w:r w:rsidRPr="00442E22">
        <w:rPr>
          <w:rFonts w:ascii="Arial" w:hAnsi="Arial" w:cs="Arial"/>
          <w:noProof/>
          <w:szCs w:val="24"/>
        </w:rPr>
        <w:t xml:space="preserve"> </w:t>
      </w:r>
      <w:r>
        <w:rPr>
          <w:rFonts w:ascii="Arial" w:hAnsi="Arial" w:cs="Arial"/>
          <w:noProof/>
          <w:szCs w:val="24"/>
        </w:rPr>
        <w:t>Primeiro-</w:t>
      </w:r>
      <w:r w:rsidRPr="00442E22">
        <w:rPr>
          <w:rFonts w:ascii="Arial" w:hAnsi="Arial" w:cs="Arial"/>
          <w:noProof/>
          <w:szCs w:val="24"/>
        </w:rPr>
        <w:t>Secretári</w:t>
      </w:r>
      <w:r>
        <w:rPr>
          <w:rFonts w:ascii="Arial" w:hAnsi="Arial" w:cs="Arial"/>
          <w:noProof/>
          <w:szCs w:val="24"/>
        </w:rPr>
        <w:t>o</w:t>
      </w:r>
    </w:p>
    <w:p w14:paraId="082A65A4" w14:textId="77777777" w:rsidR="00E437D2" w:rsidRDefault="00E437D2" w:rsidP="00E437D2">
      <w:pPr>
        <w:ind w:left="-567"/>
        <w:jc w:val="center"/>
        <w:rPr>
          <w:rFonts w:ascii="Arial" w:hAnsi="Arial" w:cs="Arial"/>
          <w:b/>
          <w:noProof/>
          <w:szCs w:val="24"/>
        </w:rPr>
      </w:pPr>
    </w:p>
    <w:p w14:paraId="5D89E971" w14:textId="77777777" w:rsidR="00E437D2" w:rsidRDefault="00E437D2" w:rsidP="00E437D2">
      <w:pPr>
        <w:ind w:left="-567"/>
        <w:jc w:val="center"/>
        <w:rPr>
          <w:rFonts w:ascii="Arial" w:hAnsi="Arial" w:cs="Arial"/>
          <w:b/>
          <w:noProof/>
          <w:szCs w:val="24"/>
        </w:rPr>
      </w:pPr>
    </w:p>
    <w:p w14:paraId="0ECD7BFB" w14:textId="77777777" w:rsidR="00E437D2" w:rsidRPr="0024631C" w:rsidRDefault="00E437D2" w:rsidP="00E437D2">
      <w:pPr>
        <w:ind w:left="-567"/>
        <w:jc w:val="center"/>
        <w:rPr>
          <w:rFonts w:ascii="Arial" w:hAnsi="Arial" w:cs="Arial"/>
          <w:b/>
          <w:noProof/>
          <w:szCs w:val="24"/>
        </w:rPr>
      </w:pPr>
    </w:p>
    <w:p w14:paraId="7C19FD2F" w14:textId="77777777" w:rsidR="00E437D2" w:rsidRPr="00442E22" w:rsidRDefault="00E437D2" w:rsidP="00E437D2">
      <w:pPr>
        <w:ind w:left="-567"/>
        <w:jc w:val="center"/>
        <w:rPr>
          <w:rFonts w:ascii="Arial" w:hAnsi="Arial" w:cs="Arial"/>
          <w:b/>
          <w:noProof/>
          <w:szCs w:val="24"/>
        </w:rPr>
      </w:pPr>
      <w:r>
        <w:rPr>
          <w:rFonts w:ascii="Arial" w:hAnsi="Arial" w:cs="Arial"/>
          <w:b/>
          <w:bCs/>
        </w:rPr>
        <w:t>EDMÊ G. DE OLIVEIRA TOBIAS</w:t>
      </w:r>
    </w:p>
    <w:p w14:paraId="0C12EC56" w14:textId="77777777" w:rsidR="00E437D2" w:rsidRPr="00442E22" w:rsidRDefault="00E437D2" w:rsidP="00E437D2">
      <w:pPr>
        <w:ind w:left="-567"/>
        <w:jc w:val="center"/>
        <w:rPr>
          <w:rFonts w:ascii="Arial" w:hAnsi="Arial" w:cs="Arial"/>
          <w:noProof/>
          <w:szCs w:val="24"/>
        </w:rPr>
      </w:pPr>
      <w:r>
        <w:rPr>
          <w:rFonts w:ascii="Arial" w:hAnsi="Arial" w:cs="Arial"/>
          <w:noProof/>
          <w:szCs w:val="24"/>
        </w:rPr>
        <w:t>Segunda-</w:t>
      </w:r>
      <w:r w:rsidRPr="00442E22">
        <w:rPr>
          <w:rFonts w:ascii="Arial" w:hAnsi="Arial" w:cs="Arial"/>
          <w:noProof/>
          <w:szCs w:val="24"/>
        </w:rPr>
        <w:t>Secretári</w:t>
      </w:r>
      <w:r>
        <w:rPr>
          <w:rFonts w:ascii="Arial" w:hAnsi="Arial" w:cs="Arial"/>
          <w:noProof/>
          <w:szCs w:val="24"/>
        </w:rPr>
        <w:t>a</w:t>
      </w:r>
    </w:p>
    <w:p w14:paraId="216C2019" w14:textId="77777777" w:rsidR="00E437D2" w:rsidRPr="0024631C" w:rsidRDefault="00E437D2" w:rsidP="00E437D2">
      <w:pPr>
        <w:spacing w:line="360" w:lineRule="auto"/>
        <w:jc w:val="both"/>
        <w:rPr>
          <w:rFonts w:ascii="Arial" w:hAnsi="Arial" w:cs="Arial"/>
          <w:szCs w:val="24"/>
        </w:rPr>
      </w:pPr>
    </w:p>
    <w:sectPr w:rsidR="00E437D2" w:rsidRPr="0024631C" w:rsidSect="00FB7BFD">
      <w:headerReference w:type="default" r:id="rId7"/>
      <w:footerReference w:type="even" r:id="rId8"/>
      <w:footerReference w:type="default" r:id="rId9"/>
      <w:pgSz w:w="11907" w:h="16840" w:code="9"/>
      <w:pgMar w:top="1644" w:right="748" w:bottom="851" w:left="1843" w:header="284" w:footer="9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D130CFC" w14:textId="77777777" w:rsidR="00785C80" w:rsidRDefault="00785C80">
      <w:r>
        <w:separator/>
      </w:r>
    </w:p>
  </w:endnote>
  <w:endnote w:type="continuationSeparator" w:id="0">
    <w:p w14:paraId="426A3884" w14:textId="77777777" w:rsidR="00785C80" w:rsidRDefault="00785C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495B55" w14:textId="77777777" w:rsidR="003D134B" w:rsidRDefault="003D134B" w:rsidP="0000509D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67495B56" w14:textId="77777777" w:rsidR="003D134B" w:rsidRDefault="003D134B" w:rsidP="00486B29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495B57" w14:textId="77777777" w:rsidR="003D134B" w:rsidRPr="009F54D4" w:rsidRDefault="003D134B" w:rsidP="009F54D4">
    <w:pPr>
      <w:pStyle w:val="Rodap"/>
      <w:framePr w:wrap="around" w:vAnchor="text" w:hAnchor="page" w:x="10651" w:y="-18"/>
      <w:rPr>
        <w:rStyle w:val="Nmerodepgina"/>
        <w:rFonts w:ascii="Arial" w:hAnsi="Arial" w:cs="Arial"/>
        <w:b/>
      </w:rPr>
    </w:pPr>
  </w:p>
  <w:p w14:paraId="67495B58" w14:textId="77777777" w:rsidR="003D134B" w:rsidRDefault="003D134B" w:rsidP="009F54D4">
    <w:pPr>
      <w:pStyle w:val="Rodap"/>
      <w:ind w:right="38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B05B7E3" w14:textId="77777777" w:rsidR="00785C80" w:rsidRDefault="00785C80">
      <w:r>
        <w:separator/>
      </w:r>
    </w:p>
  </w:footnote>
  <w:footnote w:type="continuationSeparator" w:id="0">
    <w:p w14:paraId="29B62AFB" w14:textId="77777777" w:rsidR="00785C80" w:rsidRDefault="00785C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495B54" w14:textId="77777777" w:rsidR="003D134B" w:rsidRDefault="00781A20" w:rsidP="00AE5706">
    <w:pPr>
      <w:pStyle w:val="Cabealho"/>
      <w:jc w:val="center"/>
    </w:pPr>
    <w:r>
      <w:rPr>
        <w:noProof/>
        <w:sz w:val="28"/>
        <w:szCs w:val="28"/>
      </w:rPr>
      <w:drawing>
        <wp:inline distT="0" distB="0" distL="0" distR="0" wp14:anchorId="67495B59" wp14:editId="67495B5A">
          <wp:extent cx="4871660" cy="452179"/>
          <wp:effectExtent l="19050" t="0" r="5140" b="0"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705"/>
                  <a:stretch>
                    <a:fillRect/>
                  </a:stretch>
                </pic:blipFill>
                <pic:spPr>
                  <a:xfrm>
                    <a:off x="0" y="0"/>
                    <a:ext cx="4897133" cy="4545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.25pt;height:11.25pt" o:bullet="t">
        <v:imagedata r:id="rId1" o:title="mso61"/>
      </v:shape>
    </w:pict>
  </w:numPicBullet>
  <w:abstractNum w:abstractNumId="0" w15:restartNumberingAfterBreak="0">
    <w:nsid w:val="037E2688"/>
    <w:multiLevelType w:val="hybridMultilevel"/>
    <w:tmpl w:val="E938B654"/>
    <w:lvl w:ilvl="0" w:tplc="4112C4CC">
      <w:start w:val="1"/>
      <w:numFmt w:val="upperRoman"/>
      <w:lvlText w:val="%1 - "/>
      <w:lvlJc w:val="left"/>
      <w:pPr>
        <w:tabs>
          <w:tab w:val="num" w:pos="4140"/>
        </w:tabs>
        <w:ind w:left="0" w:firstLine="0"/>
      </w:pPr>
      <w:rPr>
        <w:rFonts w:ascii="Arial" w:hAnsi="Arial" w:hint="default"/>
        <w:b/>
        <w:i w:val="0"/>
        <w:color w:val="auto"/>
        <w:sz w:val="24"/>
        <w:u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5345A3D"/>
    <w:multiLevelType w:val="hybridMultilevel"/>
    <w:tmpl w:val="49D4BEDC"/>
    <w:lvl w:ilvl="0" w:tplc="BFA26192">
      <w:start w:val="1"/>
      <w:numFmt w:val="upperRoman"/>
      <w:lvlText w:val="%1 - "/>
      <w:lvlJc w:val="left"/>
      <w:pPr>
        <w:tabs>
          <w:tab w:val="num" w:pos="2160"/>
        </w:tabs>
        <w:ind w:left="0" w:firstLine="0"/>
      </w:pPr>
      <w:rPr>
        <w:rFonts w:ascii="Arial" w:hAnsi="Arial" w:hint="default"/>
        <w:b/>
        <w:i w:val="0"/>
        <w:color w:val="auto"/>
        <w:sz w:val="24"/>
        <w:u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6116D11"/>
    <w:multiLevelType w:val="hybridMultilevel"/>
    <w:tmpl w:val="D3144636"/>
    <w:lvl w:ilvl="0" w:tplc="71487132">
      <w:start w:val="25"/>
      <w:numFmt w:val="upperRoman"/>
      <w:lvlText w:val="%1 - "/>
      <w:lvlJc w:val="left"/>
      <w:pPr>
        <w:tabs>
          <w:tab w:val="num" w:pos="2160"/>
        </w:tabs>
        <w:ind w:left="0" w:firstLine="0"/>
      </w:pPr>
      <w:rPr>
        <w:rFonts w:ascii="Arial" w:hAnsi="Arial" w:hint="default"/>
        <w:b/>
        <w:i w:val="0"/>
        <w:color w:val="auto"/>
        <w:sz w:val="24"/>
        <w:u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1C5445"/>
    <w:multiLevelType w:val="hybridMultilevel"/>
    <w:tmpl w:val="FB9AEB4C"/>
    <w:lvl w:ilvl="0" w:tplc="31B0AC4E">
      <w:start w:val="1"/>
      <w:numFmt w:val="upperRoman"/>
      <w:lvlText w:val="%1 - "/>
      <w:lvlJc w:val="left"/>
      <w:pPr>
        <w:tabs>
          <w:tab w:val="num" w:pos="2160"/>
        </w:tabs>
        <w:ind w:left="0" w:firstLine="0"/>
      </w:pPr>
      <w:rPr>
        <w:rFonts w:ascii="Arial" w:hAnsi="Arial" w:hint="default"/>
        <w:b/>
        <w:i w:val="0"/>
        <w:color w:val="auto"/>
        <w:sz w:val="24"/>
        <w:u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9FE6C4C">
      <w:start w:val="1"/>
      <w:numFmt w:val="lowerLetter"/>
      <w:lvlText w:val="%2)"/>
      <w:lvlJc w:val="left"/>
      <w:pPr>
        <w:tabs>
          <w:tab w:val="num" w:pos="1440"/>
        </w:tabs>
        <w:ind w:left="0" w:firstLine="0"/>
      </w:pPr>
      <w:rPr>
        <w:rFonts w:ascii="Arial" w:hAnsi="Arial" w:hint="default"/>
        <w:b/>
        <w:i w:val="0"/>
        <w:color w:val="auto"/>
        <w:sz w:val="24"/>
        <w:u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A396F8A"/>
    <w:multiLevelType w:val="hybridMultilevel"/>
    <w:tmpl w:val="B1FA6A60"/>
    <w:lvl w:ilvl="0" w:tplc="4112C4CC">
      <w:start w:val="1"/>
      <w:numFmt w:val="upperRoman"/>
      <w:lvlText w:val="%1 - "/>
      <w:lvlJc w:val="left"/>
      <w:pPr>
        <w:tabs>
          <w:tab w:val="num" w:pos="4140"/>
        </w:tabs>
        <w:ind w:left="0" w:firstLine="0"/>
      </w:pPr>
      <w:rPr>
        <w:rFonts w:ascii="Arial" w:hAnsi="Arial" w:hint="default"/>
        <w:b/>
        <w:i w:val="0"/>
        <w:color w:val="auto"/>
        <w:sz w:val="24"/>
        <w:u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A727517"/>
    <w:multiLevelType w:val="hybridMultilevel"/>
    <w:tmpl w:val="A14AFE84"/>
    <w:lvl w:ilvl="0" w:tplc="BFA26192">
      <w:start w:val="1"/>
      <w:numFmt w:val="upperRoman"/>
      <w:lvlText w:val="%1 - "/>
      <w:lvlJc w:val="left"/>
      <w:pPr>
        <w:tabs>
          <w:tab w:val="num" w:pos="2160"/>
        </w:tabs>
        <w:ind w:left="0" w:firstLine="0"/>
      </w:pPr>
      <w:rPr>
        <w:rFonts w:ascii="Arial" w:hAnsi="Arial" w:hint="default"/>
        <w:b/>
        <w:i w:val="0"/>
        <w:color w:val="auto"/>
        <w:sz w:val="24"/>
        <w:u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A52AB56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b/>
        <w:i w:val="0"/>
        <w:color w:val="auto"/>
        <w:sz w:val="24"/>
        <w:u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4D0603C">
      <w:start w:val="5"/>
      <w:numFmt w:val="upperRoman"/>
      <w:lvlText w:val="%3 - "/>
      <w:lvlJc w:val="left"/>
      <w:pPr>
        <w:tabs>
          <w:tab w:val="num" w:pos="4140"/>
        </w:tabs>
        <w:ind w:left="0" w:firstLine="0"/>
      </w:pPr>
      <w:rPr>
        <w:rFonts w:ascii="Arial" w:hAnsi="Arial" w:hint="default"/>
        <w:b/>
        <w:i w:val="0"/>
        <w:color w:val="auto"/>
        <w:sz w:val="24"/>
        <w:u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29FE6C4C">
      <w:start w:val="1"/>
      <w:numFmt w:val="lowerLetter"/>
      <w:lvlText w:val="%4)"/>
      <w:lvlJc w:val="left"/>
      <w:pPr>
        <w:tabs>
          <w:tab w:val="num" w:pos="3960"/>
        </w:tabs>
        <w:ind w:left="2520" w:firstLine="0"/>
      </w:pPr>
      <w:rPr>
        <w:rFonts w:ascii="Arial" w:hAnsi="Arial" w:hint="default"/>
        <w:b/>
        <w:i w:val="0"/>
        <w:color w:val="auto"/>
        <w:sz w:val="24"/>
        <w:u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D9835E5"/>
    <w:multiLevelType w:val="hybridMultilevel"/>
    <w:tmpl w:val="81F2C77A"/>
    <w:lvl w:ilvl="0" w:tplc="4112C4CC">
      <w:start w:val="1"/>
      <w:numFmt w:val="upperRoman"/>
      <w:lvlText w:val="%1 - "/>
      <w:lvlJc w:val="left"/>
      <w:pPr>
        <w:tabs>
          <w:tab w:val="num" w:pos="4140"/>
        </w:tabs>
        <w:ind w:left="0" w:firstLine="0"/>
      </w:pPr>
      <w:rPr>
        <w:rFonts w:ascii="Arial" w:hAnsi="Arial" w:hint="default"/>
        <w:b/>
        <w:i w:val="0"/>
        <w:color w:val="auto"/>
        <w:sz w:val="24"/>
        <w:u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F542FEB"/>
    <w:multiLevelType w:val="hybridMultilevel"/>
    <w:tmpl w:val="0C7082AA"/>
    <w:lvl w:ilvl="0" w:tplc="4112C4CC">
      <w:start w:val="1"/>
      <w:numFmt w:val="upperRoman"/>
      <w:lvlText w:val="%1 - "/>
      <w:lvlJc w:val="left"/>
      <w:pPr>
        <w:tabs>
          <w:tab w:val="num" w:pos="4140"/>
        </w:tabs>
        <w:ind w:left="0" w:firstLine="0"/>
      </w:pPr>
      <w:rPr>
        <w:rFonts w:ascii="Arial" w:hAnsi="Arial" w:hint="default"/>
        <w:b/>
        <w:i w:val="0"/>
        <w:color w:val="auto"/>
        <w:sz w:val="24"/>
        <w:u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045504A"/>
    <w:multiLevelType w:val="hybridMultilevel"/>
    <w:tmpl w:val="F1A4B538"/>
    <w:lvl w:ilvl="0" w:tplc="31B0AC4E">
      <w:start w:val="1"/>
      <w:numFmt w:val="upperRoman"/>
      <w:lvlText w:val="%1 - "/>
      <w:lvlJc w:val="left"/>
      <w:pPr>
        <w:tabs>
          <w:tab w:val="num" w:pos="2160"/>
        </w:tabs>
        <w:ind w:left="0" w:firstLine="0"/>
      </w:pPr>
      <w:rPr>
        <w:rFonts w:ascii="Arial" w:hAnsi="Arial" w:hint="default"/>
        <w:b/>
        <w:i w:val="0"/>
        <w:color w:val="auto"/>
        <w:sz w:val="24"/>
        <w:u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5C975A1"/>
    <w:multiLevelType w:val="hybridMultilevel"/>
    <w:tmpl w:val="ED0C6A0C"/>
    <w:lvl w:ilvl="0" w:tplc="4112C4CC">
      <w:start w:val="1"/>
      <w:numFmt w:val="upperRoman"/>
      <w:lvlText w:val="%1 - "/>
      <w:lvlJc w:val="left"/>
      <w:pPr>
        <w:tabs>
          <w:tab w:val="num" w:pos="4140"/>
        </w:tabs>
        <w:ind w:left="0" w:firstLine="0"/>
      </w:pPr>
      <w:rPr>
        <w:rFonts w:ascii="Arial" w:hAnsi="Arial" w:hint="default"/>
        <w:b/>
        <w:i w:val="0"/>
        <w:color w:val="auto"/>
        <w:sz w:val="24"/>
        <w:u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D4A58DC"/>
    <w:multiLevelType w:val="hybridMultilevel"/>
    <w:tmpl w:val="940AE722"/>
    <w:lvl w:ilvl="0" w:tplc="4112C4CC">
      <w:start w:val="1"/>
      <w:numFmt w:val="upperRoman"/>
      <w:lvlText w:val="%1 - "/>
      <w:lvlJc w:val="left"/>
      <w:pPr>
        <w:tabs>
          <w:tab w:val="num" w:pos="4140"/>
        </w:tabs>
        <w:ind w:left="0" w:firstLine="0"/>
      </w:pPr>
      <w:rPr>
        <w:rFonts w:ascii="Arial" w:hAnsi="Arial" w:hint="default"/>
        <w:b/>
        <w:i w:val="0"/>
        <w:color w:val="auto"/>
        <w:sz w:val="24"/>
        <w:u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E487558"/>
    <w:multiLevelType w:val="hybridMultilevel"/>
    <w:tmpl w:val="01044E4C"/>
    <w:lvl w:ilvl="0" w:tplc="4112C4CC">
      <w:start w:val="1"/>
      <w:numFmt w:val="upperRoman"/>
      <w:lvlText w:val="%1 - "/>
      <w:lvlJc w:val="left"/>
      <w:pPr>
        <w:tabs>
          <w:tab w:val="num" w:pos="4140"/>
        </w:tabs>
        <w:ind w:left="0" w:firstLine="0"/>
      </w:pPr>
      <w:rPr>
        <w:rFonts w:ascii="Arial" w:hAnsi="Arial" w:hint="default"/>
        <w:b/>
        <w:i w:val="0"/>
        <w:color w:val="auto"/>
        <w:sz w:val="24"/>
        <w:u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E974F65"/>
    <w:multiLevelType w:val="hybridMultilevel"/>
    <w:tmpl w:val="414C52DE"/>
    <w:lvl w:ilvl="0" w:tplc="BFA26192">
      <w:start w:val="1"/>
      <w:numFmt w:val="upperRoman"/>
      <w:lvlText w:val="%1 - "/>
      <w:lvlJc w:val="left"/>
      <w:pPr>
        <w:tabs>
          <w:tab w:val="num" w:pos="2160"/>
        </w:tabs>
        <w:ind w:left="0" w:firstLine="0"/>
      </w:pPr>
      <w:rPr>
        <w:rFonts w:ascii="Arial" w:hAnsi="Arial" w:hint="default"/>
        <w:b/>
        <w:i w:val="0"/>
        <w:color w:val="auto"/>
        <w:sz w:val="24"/>
        <w:u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FF24FE8"/>
    <w:multiLevelType w:val="hybridMultilevel"/>
    <w:tmpl w:val="7432431C"/>
    <w:lvl w:ilvl="0" w:tplc="4112C4CC">
      <w:start w:val="1"/>
      <w:numFmt w:val="upperRoman"/>
      <w:lvlText w:val="%1 - "/>
      <w:lvlJc w:val="left"/>
      <w:pPr>
        <w:tabs>
          <w:tab w:val="num" w:pos="4140"/>
        </w:tabs>
        <w:ind w:left="0" w:firstLine="0"/>
      </w:pPr>
      <w:rPr>
        <w:rFonts w:ascii="Arial" w:hAnsi="Arial" w:hint="default"/>
        <w:b/>
        <w:i w:val="0"/>
        <w:color w:val="auto"/>
        <w:sz w:val="24"/>
        <w:u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18622B"/>
    <w:multiLevelType w:val="hybridMultilevel"/>
    <w:tmpl w:val="8C80A434"/>
    <w:lvl w:ilvl="0" w:tplc="4112C4CC">
      <w:start w:val="1"/>
      <w:numFmt w:val="upperRoman"/>
      <w:lvlText w:val="%1 - "/>
      <w:lvlJc w:val="left"/>
      <w:pPr>
        <w:tabs>
          <w:tab w:val="num" w:pos="4140"/>
        </w:tabs>
        <w:ind w:left="0" w:firstLine="0"/>
      </w:pPr>
      <w:rPr>
        <w:rFonts w:ascii="Arial" w:hAnsi="Arial" w:hint="default"/>
        <w:b/>
        <w:i w:val="0"/>
        <w:color w:val="auto"/>
        <w:sz w:val="24"/>
        <w:u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4C335F"/>
    <w:multiLevelType w:val="hybridMultilevel"/>
    <w:tmpl w:val="27A666F2"/>
    <w:lvl w:ilvl="0" w:tplc="4112C4CC">
      <w:start w:val="1"/>
      <w:numFmt w:val="upperRoman"/>
      <w:lvlText w:val="%1 - "/>
      <w:lvlJc w:val="left"/>
      <w:pPr>
        <w:tabs>
          <w:tab w:val="num" w:pos="4140"/>
        </w:tabs>
        <w:ind w:left="0" w:firstLine="0"/>
      </w:pPr>
      <w:rPr>
        <w:rFonts w:ascii="Arial" w:hAnsi="Arial" w:hint="default"/>
        <w:b/>
        <w:i w:val="0"/>
        <w:color w:val="auto"/>
        <w:sz w:val="24"/>
        <w:u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0CF6899"/>
    <w:multiLevelType w:val="hybridMultilevel"/>
    <w:tmpl w:val="FF18EA5E"/>
    <w:lvl w:ilvl="0" w:tplc="4112C4CC">
      <w:start w:val="1"/>
      <w:numFmt w:val="upperRoman"/>
      <w:lvlText w:val="%1 - "/>
      <w:lvlJc w:val="left"/>
      <w:pPr>
        <w:tabs>
          <w:tab w:val="num" w:pos="4140"/>
        </w:tabs>
        <w:ind w:left="0" w:firstLine="0"/>
      </w:pPr>
      <w:rPr>
        <w:rFonts w:ascii="Arial" w:hAnsi="Arial" w:hint="default"/>
        <w:b/>
        <w:i w:val="0"/>
        <w:color w:val="auto"/>
        <w:sz w:val="24"/>
        <w:u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1F85695"/>
    <w:multiLevelType w:val="hybridMultilevel"/>
    <w:tmpl w:val="C764F0B2"/>
    <w:lvl w:ilvl="0" w:tplc="4112C4CC">
      <w:start w:val="1"/>
      <w:numFmt w:val="upperRoman"/>
      <w:lvlText w:val="%1 - "/>
      <w:lvlJc w:val="left"/>
      <w:pPr>
        <w:tabs>
          <w:tab w:val="num" w:pos="4140"/>
        </w:tabs>
        <w:ind w:left="0" w:firstLine="0"/>
      </w:pPr>
      <w:rPr>
        <w:rFonts w:ascii="Arial" w:hAnsi="Arial" w:hint="default"/>
        <w:b/>
        <w:i w:val="0"/>
        <w:color w:val="auto"/>
        <w:sz w:val="24"/>
        <w:u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2BD2CF9"/>
    <w:multiLevelType w:val="hybridMultilevel"/>
    <w:tmpl w:val="080286B2"/>
    <w:lvl w:ilvl="0" w:tplc="4112C4CC">
      <w:start w:val="1"/>
      <w:numFmt w:val="upperRoman"/>
      <w:lvlText w:val="%1 - "/>
      <w:lvlJc w:val="left"/>
      <w:pPr>
        <w:tabs>
          <w:tab w:val="num" w:pos="4140"/>
        </w:tabs>
        <w:ind w:left="0" w:firstLine="0"/>
      </w:pPr>
      <w:rPr>
        <w:rFonts w:ascii="Arial" w:hAnsi="Arial" w:hint="default"/>
        <w:b/>
        <w:i w:val="0"/>
        <w:color w:val="auto"/>
        <w:sz w:val="24"/>
        <w:u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3F03E24"/>
    <w:multiLevelType w:val="hybridMultilevel"/>
    <w:tmpl w:val="2E4098BE"/>
    <w:lvl w:ilvl="0" w:tplc="831683F8">
      <w:start w:val="6"/>
      <w:numFmt w:val="upperRoman"/>
      <w:lvlText w:val="%1 - "/>
      <w:lvlJc w:val="left"/>
      <w:pPr>
        <w:tabs>
          <w:tab w:val="num" w:pos="4140"/>
        </w:tabs>
        <w:ind w:left="0" w:firstLine="0"/>
      </w:pPr>
      <w:rPr>
        <w:rFonts w:ascii="Arial" w:hAnsi="Arial" w:hint="default"/>
        <w:b/>
        <w:i w:val="0"/>
        <w:color w:val="auto"/>
        <w:sz w:val="24"/>
        <w:u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414EA91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b/>
        <w:i w:val="0"/>
        <w:color w:val="auto"/>
        <w:sz w:val="24"/>
        <w:u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48D463F"/>
    <w:multiLevelType w:val="hybridMultilevel"/>
    <w:tmpl w:val="2DE2BF8C"/>
    <w:lvl w:ilvl="0" w:tplc="A2A049C8">
      <w:start w:val="1"/>
      <w:numFmt w:val="upperRoman"/>
      <w:lvlText w:val="%1-"/>
      <w:lvlJc w:val="left"/>
      <w:pPr>
        <w:tabs>
          <w:tab w:val="num" w:pos="4140"/>
        </w:tabs>
        <w:ind w:left="0" w:firstLine="0"/>
      </w:pPr>
      <w:rPr>
        <w:rFonts w:hint="default"/>
        <w:b/>
        <w:i w:val="0"/>
        <w:color w:val="auto"/>
        <w:sz w:val="24"/>
        <w:u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50E195B"/>
    <w:multiLevelType w:val="hybridMultilevel"/>
    <w:tmpl w:val="0B96E124"/>
    <w:lvl w:ilvl="0" w:tplc="39B6794E">
      <w:start w:val="3"/>
      <w:numFmt w:val="upperRoman"/>
      <w:lvlText w:val="%1-"/>
      <w:lvlJc w:val="left"/>
      <w:pPr>
        <w:ind w:left="22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2" w15:restartNumberingAfterBreak="0">
    <w:nsid w:val="38932CFF"/>
    <w:multiLevelType w:val="hybridMultilevel"/>
    <w:tmpl w:val="B810BBF4"/>
    <w:lvl w:ilvl="0" w:tplc="BFA26192">
      <w:start w:val="1"/>
      <w:numFmt w:val="upperRoman"/>
      <w:lvlText w:val="%1 - "/>
      <w:lvlJc w:val="left"/>
      <w:pPr>
        <w:tabs>
          <w:tab w:val="num" w:pos="2160"/>
        </w:tabs>
        <w:ind w:left="0" w:firstLine="0"/>
      </w:pPr>
      <w:rPr>
        <w:rFonts w:ascii="Arial" w:hAnsi="Arial" w:hint="default"/>
        <w:b/>
        <w:i w:val="0"/>
        <w:color w:val="auto"/>
        <w:sz w:val="24"/>
        <w:u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A7A111A"/>
    <w:multiLevelType w:val="hybridMultilevel"/>
    <w:tmpl w:val="8C9CC1DA"/>
    <w:lvl w:ilvl="0" w:tplc="31B0AC4E">
      <w:start w:val="1"/>
      <w:numFmt w:val="upperRoman"/>
      <w:lvlText w:val="%1 - "/>
      <w:lvlJc w:val="left"/>
      <w:pPr>
        <w:tabs>
          <w:tab w:val="num" w:pos="2160"/>
        </w:tabs>
        <w:ind w:left="0" w:firstLine="0"/>
      </w:pPr>
      <w:rPr>
        <w:rFonts w:ascii="Arial" w:hAnsi="Arial" w:hint="default"/>
        <w:b/>
        <w:i w:val="0"/>
        <w:color w:val="auto"/>
        <w:sz w:val="24"/>
        <w:u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CD02889"/>
    <w:multiLevelType w:val="hybridMultilevel"/>
    <w:tmpl w:val="43C43E14"/>
    <w:lvl w:ilvl="0" w:tplc="04EE6EA6">
      <w:start w:val="1"/>
      <w:numFmt w:val="upperRoman"/>
      <w:lvlText w:val="%1-"/>
      <w:lvlJc w:val="left"/>
      <w:pPr>
        <w:ind w:left="106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3F112540"/>
    <w:multiLevelType w:val="hybridMultilevel"/>
    <w:tmpl w:val="72D84FA8"/>
    <w:lvl w:ilvl="0" w:tplc="4112C4CC">
      <w:start w:val="1"/>
      <w:numFmt w:val="upperRoman"/>
      <w:lvlText w:val="%1 - "/>
      <w:lvlJc w:val="left"/>
      <w:pPr>
        <w:tabs>
          <w:tab w:val="num" w:pos="4140"/>
        </w:tabs>
        <w:ind w:left="0" w:firstLine="0"/>
      </w:pPr>
      <w:rPr>
        <w:rFonts w:ascii="Arial" w:hAnsi="Arial" w:hint="default"/>
        <w:b/>
        <w:i w:val="0"/>
        <w:color w:val="auto"/>
        <w:sz w:val="24"/>
        <w:u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15C17A4"/>
    <w:multiLevelType w:val="hybridMultilevel"/>
    <w:tmpl w:val="317E3438"/>
    <w:lvl w:ilvl="0" w:tplc="4112C4CC">
      <w:start w:val="1"/>
      <w:numFmt w:val="upperRoman"/>
      <w:lvlText w:val="%1 - "/>
      <w:lvlJc w:val="left"/>
      <w:pPr>
        <w:tabs>
          <w:tab w:val="num" w:pos="4140"/>
        </w:tabs>
        <w:ind w:left="0" w:firstLine="0"/>
      </w:pPr>
      <w:rPr>
        <w:rFonts w:ascii="Arial" w:hAnsi="Arial" w:hint="default"/>
        <w:b/>
        <w:i w:val="0"/>
        <w:color w:val="auto"/>
        <w:sz w:val="24"/>
        <w:u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436074D"/>
    <w:multiLevelType w:val="hybridMultilevel"/>
    <w:tmpl w:val="A55EB71C"/>
    <w:lvl w:ilvl="0" w:tplc="4112C4CC">
      <w:start w:val="1"/>
      <w:numFmt w:val="upperRoman"/>
      <w:lvlText w:val="%1 - "/>
      <w:lvlJc w:val="left"/>
      <w:pPr>
        <w:tabs>
          <w:tab w:val="num" w:pos="4140"/>
        </w:tabs>
        <w:ind w:left="0" w:firstLine="0"/>
      </w:pPr>
      <w:rPr>
        <w:rFonts w:ascii="Arial" w:hAnsi="Arial" w:hint="default"/>
        <w:b/>
        <w:i w:val="0"/>
        <w:color w:val="auto"/>
        <w:sz w:val="24"/>
        <w:u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6BC4E86"/>
    <w:multiLevelType w:val="hybridMultilevel"/>
    <w:tmpl w:val="6B88D938"/>
    <w:lvl w:ilvl="0" w:tplc="4112C4CC">
      <w:start w:val="1"/>
      <w:numFmt w:val="upperRoman"/>
      <w:lvlText w:val="%1 - "/>
      <w:lvlJc w:val="left"/>
      <w:pPr>
        <w:tabs>
          <w:tab w:val="num" w:pos="4140"/>
        </w:tabs>
        <w:ind w:left="0" w:firstLine="0"/>
      </w:pPr>
      <w:rPr>
        <w:rFonts w:ascii="Arial" w:hAnsi="Arial" w:hint="default"/>
        <w:b/>
        <w:i w:val="0"/>
        <w:color w:val="auto"/>
        <w:sz w:val="24"/>
        <w:u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6C10D70"/>
    <w:multiLevelType w:val="hybridMultilevel"/>
    <w:tmpl w:val="6D48D1D6"/>
    <w:lvl w:ilvl="0" w:tplc="4112C4CC">
      <w:start w:val="1"/>
      <w:numFmt w:val="upperRoman"/>
      <w:lvlText w:val="%1 - "/>
      <w:lvlJc w:val="left"/>
      <w:pPr>
        <w:tabs>
          <w:tab w:val="num" w:pos="4140"/>
        </w:tabs>
        <w:ind w:left="0" w:firstLine="0"/>
      </w:pPr>
      <w:rPr>
        <w:rFonts w:ascii="Arial" w:hAnsi="Arial" w:hint="default"/>
        <w:b/>
        <w:i w:val="0"/>
        <w:color w:val="auto"/>
        <w:sz w:val="24"/>
        <w:u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72943E1"/>
    <w:multiLevelType w:val="hybridMultilevel"/>
    <w:tmpl w:val="C5087ACC"/>
    <w:lvl w:ilvl="0" w:tplc="4112C4CC">
      <w:start w:val="1"/>
      <w:numFmt w:val="upperRoman"/>
      <w:lvlText w:val="%1 - "/>
      <w:lvlJc w:val="left"/>
      <w:pPr>
        <w:tabs>
          <w:tab w:val="num" w:pos="4140"/>
        </w:tabs>
        <w:ind w:left="0" w:firstLine="0"/>
      </w:pPr>
      <w:rPr>
        <w:rFonts w:ascii="Arial" w:hAnsi="Arial" w:hint="default"/>
        <w:b/>
        <w:i w:val="0"/>
        <w:color w:val="auto"/>
        <w:sz w:val="24"/>
        <w:u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7A72530"/>
    <w:multiLevelType w:val="hybridMultilevel"/>
    <w:tmpl w:val="DA4C33AE"/>
    <w:lvl w:ilvl="0" w:tplc="4112C4CC">
      <w:start w:val="1"/>
      <w:numFmt w:val="upperRoman"/>
      <w:lvlText w:val="%1 - "/>
      <w:lvlJc w:val="left"/>
      <w:pPr>
        <w:tabs>
          <w:tab w:val="num" w:pos="4140"/>
        </w:tabs>
        <w:ind w:left="0" w:firstLine="0"/>
      </w:pPr>
      <w:rPr>
        <w:rFonts w:ascii="Arial" w:hAnsi="Arial" w:hint="default"/>
        <w:b/>
        <w:i w:val="0"/>
        <w:color w:val="auto"/>
        <w:sz w:val="24"/>
        <w:u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47C87DF4"/>
    <w:multiLevelType w:val="hybridMultilevel"/>
    <w:tmpl w:val="8F623EDE"/>
    <w:lvl w:ilvl="0" w:tplc="4112C4CC">
      <w:start w:val="1"/>
      <w:numFmt w:val="upperRoman"/>
      <w:lvlText w:val="%1 - "/>
      <w:lvlJc w:val="left"/>
      <w:pPr>
        <w:tabs>
          <w:tab w:val="num" w:pos="4140"/>
        </w:tabs>
        <w:ind w:left="0" w:firstLine="0"/>
      </w:pPr>
      <w:rPr>
        <w:rFonts w:ascii="Arial" w:hAnsi="Arial" w:hint="default"/>
        <w:b/>
        <w:i w:val="0"/>
        <w:color w:val="auto"/>
        <w:sz w:val="24"/>
        <w:u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48CE5C27"/>
    <w:multiLevelType w:val="hybridMultilevel"/>
    <w:tmpl w:val="9386160A"/>
    <w:lvl w:ilvl="0" w:tplc="0622B11A">
      <w:start w:val="1"/>
      <w:numFmt w:val="upperRoman"/>
      <w:lvlText w:val="%1-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EB663E9"/>
    <w:multiLevelType w:val="hybridMultilevel"/>
    <w:tmpl w:val="5B86C1B8"/>
    <w:lvl w:ilvl="0" w:tplc="4112C4CC">
      <w:start w:val="1"/>
      <w:numFmt w:val="upperRoman"/>
      <w:lvlText w:val="%1 - "/>
      <w:lvlJc w:val="left"/>
      <w:pPr>
        <w:tabs>
          <w:tab w:val="num" w:pos="4140"/>
        </w:tabs>
        <w:ind w:left="0" w:firstLine="0"/>
      </w:pPr>
      <w:rPr>
        <w:rFonts w:ascii="Arial" w:hAnsi="Arial" w:hint="default"/>
        <w:b/>
        <w:i w:val="0"/>
        <w:color w:val="auto"/>
        <w:sz w:val="24"/>
        <w:u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17B2EA8"/>
    <w:multiLevelType w:val="hybridMultilevel"/>
    <w:tmpl w:val="0F28B406"/>
    <w:lvl w:ilvl="0" w:tplc="C6B6AB6A">
      <w:start w:val="1"/>
      <w:numFmt w:val="upperRoman"/>
      <w:lvlText w:val="%1 - "/>
      <w:lvlJc w:val="left"/>
      <w:pPr>
        <w:tabs>
          <w:tab w:val="num" w:pos="4140"/>
        </w:tabs>
        <w:ind w:left="0" w:firstLine="0"/>
      </w:pPr>
      <w:rPr>
        <w:rFonts w:ascii="Arial" w:hAnsi="Arial" w:hint="default"/>
        <w:b/>
        <w:i w:val="0"/>
        <w:color w:val="000099"/>
        <w:sz w:val="24"/>
        <w:u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3C5052B"/>
    <w:multiLevelType w:val="hybridMultilevel"/>
    <w:tmpl w:val="E84A18D2"/>
    <w:lvl w:ilvl="0" w:tplc="4112C4CC">
      <w:start w:val="1"/>
      <w:numFmt w:val="upperRoman"/>
      <w:lvlText w:val="%1 - "/>
      <w:lvlJc w:val="left"/>
      <w:pPr>
        <w:tabs>
          <w:tab w:val="num" w:pos="4140"/>
        </w:tabs>
        <w:ind w:left="0" w:firstLine="0"/>
      </w:pPr>
      <w:rPr>
        <w:rFonts w:ascii="Arial" w:hAnsi="Arial" w:hint="default"/>
        <w:b/>
        <w:i w:val="0"/>
        <w:color w:val="auto"/>
        <w:sz w:val="24"/>
        <w:u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54E1136E"/>
    <w:multiLevelType w:val="hybridMultilevel"/>
    <w:tmpl w:val="511023A8"/>
    <w:lvl w:ilvl="0" w:tplc="0E5C55BA">
      <w:start w:val="1"/>
      <w:numFmt w:val="upperRoman"/>
      <w:lvlText w:val="%1 - "/>
      <w:lvlJc w:val="left"/>
      <w:pPr>
        <w:ind w:left="1080" w:hanging="720"/>
      </w:pPr>
      <w:rPr>
        <w:rFonts w:ascii="Arial" w:hAnsi="Arial" w:hint="default"/>
        <w:b/>
        <w:i w:val="0"/>
        <w:sz w:val="24"/>
        <w:szCs w:val="2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69C7163"/>
    <w:multiLevelType w:val="hybridMultilevel"/>
    <w:tmpl w:val="56D6B6B2"/>
    <w:lvl w:ilvl="0" w:tplc="4112C4CC">
      <w:start w:val="1"/>
      <w:numFmt w:val="upperRoman"/>
      <w:lvlText w:val="%1 - "/>
      <w:lvlJc w:val="left"/>
      <w:pPr>
        <w:tabs>
          <w:tab w:val="num" w:pos="4140"/>
        </w:tabs>
        <w:ind w:left="0" w:firstLine="0"/>
      </w:pPr>
      <w:rPr>
        <w:rFonts w:ascii="Arial" w:hAnsi="Arial" w:hint="default"/>
        <w:b/>
        <w:i w:val="0"/>
        <w:color w:val="auto"/>
        <w:sz w:val="24"/>
        <w:u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57580A6A"/>
    <w:multiLevelType w:val="hybridMultilevel"/>
    <w:tmpl w:val="6FA0AD48"/>
    <w:lvl w:ilvl="0" w:tplc="4112C4CC">
      <w:start w:val="1"/>
      <w:numFmt w:val="upperRoman"/>
      <w:lvlText w:val="%1 - "/>
      <w:lvlJc w:val="left"/>
      <w:pPr>
        <w:tabs>
          <w:tab w:val="num" w:pos="4140"/>
        </w:tabs>
        <w:ind w:left="0" w:firstLine="0"/>
      </w:pPr>
      <w:rPr>
        <w:rFonts w:ascii="Arial" w:hAnsi="Arial" w:hint="default"/>
        <w:b/>
        <w:i w:val="0"/>
        <w:color w:val="auto"/>
        <w:sz w:val="24"/>
        <w:u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58556D12"/>
    <w:multiLevelType w:val="hybridMultilevel"/>
    <w:tmpl w:val="37D8DF38"/>
    <w:lvl w:ilvl="0" w:tplc="4112C4CC">
      <w:start w:val="1"/>
      <w:numFmt w:val="upperRoman"/>
      <w:lvlText w:val="%1 - "/>
      <w:lvlJc w:val="left"/>
      <w:pPr>
        <w:tabs>
          <w:tab w:val="num" w:pos="4140"/>
        </w:tabs>
        <w:ind w:left="0" w:firstLine="0"/>
      </w:pPr>
      <w:rPr>
        <w:rFonts w:ascii="Arial" w:hAnsi="Arial" w:hint="default"/>
        <w:b/>
        <w:i w:val="0"/>
        <w:color w:val="auto"/>
        <w:sz w:val="24"/>
        <w:u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595A1875"/>
    <w:multiLevelType w:val="hybridMultilevel"/>
    <w:tmpl w:val="D4E4EF6A"/>
    <w:lvl w:ilvl="0" w:tplc="4112C4CC">
      <w:start w:val="1"/>
      <w:numFmt w:val="upperRoman"/>
      <w:lvlText w:val="%1 - "/>
      <w:lvlJc w:val="left"/>
      <w:pPr>
        <w:tabs>
          <w:tab w:val="num" w:pos="4140"/>
        </w:tabs>
        <w:ind w:left="0" w:firstLine="0"/>
      </w:pPr>
      <w:rPr>
        <w:rFonts w:ascii="Arial" w:hAnsi="Arial" w:hint="default"/>
        <w:b/>
        <w:i w:val="0"/>
        <w:color w:val="auto"/>
        <w:sz w:val="24"/>
        <w:u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598E7233"/>
    <w:multiLevelType w:val="hybridMultilevel"/>
    <w:tmpl w:val="B7A6E634"/>
    <w:lvl w:ilvl="0" w:tplc="4112C4CC">
      <w:start w:val="1"/>
      <w:numFmt w:val="upperRoman"/>
      <w:lvlText w:val="%1 - "/>
      <w:lvlJc w:val="left"/>
      <w:pPr>
        <w:tabs>
          <w:tab w:val="num" w:pos="4140"/>
        </w:tabs>
        <w:ind w:left="0" w:firstLine="0"/>
      </w:pPr>
      <w:rPr>
        <w:rFonts w:ascii="Arial" w:hAnsi="Arial" w:hint="default"/>
        <w:b/>
        <w:i w:val="0"/>
        <w:color w:val="auto"/>
        <w:sz w:val="24"/>
        <w:u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59EA2B23"/>
    <w:multiLevelType w:val="hybridMultilevel"/>
    <w:tmpl w:val="164836FE"/>
    <w:lvl w:ilvl="0" w:tplc="BFA26192">
      <w:start w:val="1"/>
      <w:numFmt w:val="upperRoman"/>
      <w:lvlText w:val="%1 - "/>
      <w:lvlJc w:val="left"/>
      <w:pPr>
        <w:tabs>
          <w:tab w:val="num" w:pos="2160"/>
        </w:tabs>
        <w:ind w:left="0" w:firstLine="0"/>
      </w:pPr>
      <w:rPr>
        <w:rFonts w:ascii="Arial" w:hAnsi="Arial" w:hint="default"/>
        <w:b/>
        <w:i w:val="0"/>
        <w:color w:val="auto"/>
        <w:sz w:val="24"/>
        <w:u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5B18710A"/>
    <w:multiLevelType w:val="hybridMultilevel"/>
    <w:tmpl w:val="BA389958"/>
    <w:lvl w:ilvl="0" w:tplc="CEFA04DE">
      <w:start w:val="1"/>
      <w:numFmt w:val="upperRoman"/>
      <w:lvlText w:val="%1 - "/>
      <w:lvlJc w:val="left"/>
      <w:pPr>
        <w:tabs>
          <w:tab w:val="num" w:pos="4140"/>
        </w:tabs>
        <w:ind w:left="0" w:firstLine="0"/>
      </w:pPr>
      <w:rPr>
        <w:rFonts w:ascii="Arial" w:hAnsi="Arial" w:hint="default"/>
        <w:b/>
        <w:i w:val="0"/>
        <w:color w:val="auto"/>
        <w:sz w:val="24"/>
        <w:u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5F2979AE"/>
    <w:multiLevelType w:val="hybridMultilevel"/>
    <w:tmpl w:val="CFC07C6C"/>
    <w:lvl w:ilvl="0" w:tplc="A2A049C8">
      <w:start w:val="1"/>
      <w:numFmt w:val="upperRoman"/>
      <w:lvlText w:val="%1-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FF7430A"/>
    <w:multiLevelType w:val="hybridMultilevel"/>
    <w:tmpl w:val="1E065262"/>
    <w:lvl w:ilvl="0" w:tplc="4112C4CC">
      <w:start w:val="1"/>
      <w:numFmt w:val="upperRoman"/>
      <w:lvlText w:val="%1 - "/>
      <w:lvlJc w:val="left"/>
      <w:pPr>
        <w:tabs>
          <w:tab w:val="num" w:pos="4140"/>
        </w:tabs>
        <w:ind w:left="0" w:firstLine="0"/>
      </w:pPr>
      <w:rPr>
        <w:rFonts w:ascii="Arial" w:hAnsi="Arial" w:hint="default"/>
        <w:b/>
        <w:i w:val="0"/>
        <w:color w:val="auto"/>
        <w:sz w:val="24"/>
        <w:u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646553F8"/>
    <w:multiLevelType w:val="hybridMultilevel"/>
    <w:tmpl w:val="1624BB74"/>
    <w:lvl w:ilvl="0" w:tplc="31B0AC4E">
      <w:start w:val="1"/>
      <w:numFmt w:val="upperRoman"/>
      <w:lvlText w:val="%1 - "/>
      <w:lvlJc w:val="left"/>
      <w:pPr>
        <w:tabs>
          <w:tab w:val="num" w:pos="2160"/>
        </w:tabs>
        <w:ind w:left="0" w:firstLine="0"/>
      </w:pPr>
      <w:rPr>
        <w:rFonts w:ascii="Arial" w:hAnsi="Arial" w:hint="default"/>
        <w:b/>
        <w:i w:val="0"/>
        <w:color w:val="auto"/>
        <w:sz w:val="24"/>
        <w:u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64AB42E2"/>
    <w:multiLevelType w:val="hybridMultilevel"/>
    <w:tmpl w:val="34529DF2"/>
    <w:lvl w:ilvl="0" w:tplc="4112C4CC">
      <w:start w:val="1"/>
      <w:numFmt w:val="upperRoman"/>
      <w:lvlText w:val="%1 - "/>
      <w:lvlJc w:val="left"/>
      <w:pPr>
        <w:tabs>
          <w:tab w:val="num" w:pos="4140"/>
        </w:tabs>
        <w:ind w:left="0" w:firstLine="0"/>
      </w:pPr>
      <w:rPr>
        <w:rFonts w:ascii="Arial" w:hAnsi="Arial" w:hint="default"/>
        <w:b/>
        <w:i w:val="0"/>
        <w:color w:val="auto"/>
        <w:sz w:val="24"/>
        <w:u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689F7150"/>
    <w:multiLevelType w:val="hybridMultilevel"/>
    <w:tmpl w:val="50960E38"/>
    <w:lvl w:ilvl="0" w:tplc="F4840904">
      <w:start w:val="1"/>
      <w:numFmt w:val="upperRoman"/>
      <w:lvlText w:val="%1-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B380D35"/>
    <w:multiLevelType w:val="hybridMultilevel"/>
    <w:tmpl w:val="AE046E26"/>
    <w:lvl w:ilvl="0" w:tplc="4112C4CC">
      <w:start w:val="1"/>
      <w:numFmt w:val="upperRoman"/>
      <w:lvlText w:val="%1 - "/>
      <w:lvlJc w:val="left"/>
      <w:pPr>
        <w:tabs>
          <w:tab w:val="num" w:pos="4140"/>
        </w:tabs>
        <w:ind w:left="0" w:firstLine="0"/>
      </w:pPr>
      <w:rPr>
        <w:rFonts w:ascii="Arial" w:hAnsi="Arial" w:hint="default"/>
        <w:b/>
        <w:i w:val="0"/>
        <w:color w:val="auto"/>
        <w:sz w:val="24"/>
        <w:u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 w15:restartNumberingAfterBreak="0">
    <w:nsid w:val="6BB72CDB"/>
    <w:multiLevelType w:val="hybridMultilevel"/>
    <w:tmpl w:val="051A34CE"/>
    <w:lvl w:ilvl="0" w:tplc="4112C4CC">
      <w:start w:val="1"/>
      <w:numFmt w:val="upperRoman"/>
      <w:lvlText w:val="%1 - "/>
      <w:lvlJc w:val="left"/>
      <w:pPr>
        <w:tabs>
          <w:tab w:val="num" w:pos="4140"/>
        </w:tabs>
        <w:ind w:left="0" w:firstLine="0"/>
      </w:pPr>
      <w:rPr>
        <w:rFonts w:ascii="Arial" w:hAnsi="Arial" w:hint="default"/>
        <w:b/>
        <w:i w:val="0"/>
        <w:color w:val="auto"/>
        <w:sz w:val="24"/>
        <w:u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 w15:restartNumberingAfterBreak="0">
    <w:nsid w:val="6D1B0658"/>
    <w:multiLevelType w:val="hybridMultilevel"/>
    <w:tmpl w:val="2F5A0218"/>
    <w:lvl w:ilvl="0" w:tplc="8ED04416">
      <w:start w:val="1"/>
      <w:numFmt w:val="upperRoman"/>
      <w:lvlText w:val="%1 - "/>
      <w:lvlJc w:val="left"/>
      <w:pPr>
        <w:tabs>
          <w:tab w:val="num" w:pos="2160"/>
        </w:tabs>
        <w:ind w:left="0" w:firstLine="0"/>
      </w:pPr>
      <w:rPr>
        <w:rFonts w:ascii="Arial" w:hAnsi="Arial" w:hint="default"/>
        <w:b/>
        <w:i w:val="0"/>
        <w:color w:val="auto"/>
        <w:sz w:val="20"/>
        <w:szCs w:val="20"/>
        <w:u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6FBC441A"/>
    <w:multiLevelType w:val="hybridMultilevel"/>
    <w:tmpl w:val="D3E461AA"/>
    <w:lvl w:ilvl="0" w:tplc="CEFA04DE">
      <w:start w:val="1"/>
      <w:numFmt w:val="upperRoman"/>
      <w:lvlText w:val="%1 - "/>
      <w:lvlJc w:val="left"/>
      <w:pPr>
        <w:tabs>
          <w:tab w:val="num" w:pos="4140"/>
        </w:tabs>
        <w:ind w:left="0" w:firstLine="0"/>
      </w:pPr>
      <w:rPr>
        <w:rFonts w:ascii="Arial" w:hAnsi="Arial" w:hint="default"/>
        <w:b/>
        <w:i w:val="0"/>
        <w:color w:val="auto"/>
        <w:sz w:val="24"/>
        <w:u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720C152E"/>
    <w:multiLevelType w:val="hybridMultilevel"/>
    <w:tmpl w:val="DC2AF976"/>
    <w:lvl w:ilvl="0" w:tplc="1C541C20">
      <w:start w:val="1"/>
      <w:numFmt w:val="lowerLetter"/>
      <w:lvlText w:val="%1)"/>
      <w:lvlJc w:val="left"/>
      <w:pPr>
        <w:tabs>
          <w:tab w:val="num" w:pos="1452"/>
        </w:tabs>
        <w:ind w:left="12" w:firstLine="0"/>
      </w:pPr>
      <w:rPr>
        <w:rFonts w:ascii="Arial" w:hAnsi="Arial" w:hint="default"/>
        <w:b/>
        <w:i w:val="0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75267F02"/>
    <w:multiLevelType w:val="hybridMultilevel"/>
    <w:tmpl w:val="99F61698"/>
    <w:lvl w:ilvl="0" w:tplc="4112C4CC">
      <w:start w:val="1"/>
      <w:numFmt w:val="upperRoman"/>
      <w:lvlText w:val="%1 - "/>
      <w:lvlJc w:val="left"/>
      <w:pPr>
        <w:tabs>
          <w:tab w:val="num" w:pos="4140"/>
        </w:tabs>
        <w:ind w:left="0" w:firstLine="0"/>
      </w:pPr>
      <w:rPr>
        <w:rFonts w:ascii="Arial" w:hAnsi="Arial" w:hint="default"/>
        <w:b/>
        <w:i w:val="0"/>
        <w:color w:val="auto"/>
        <w:sz w:val="24"/>
        <w:u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769741D4"/>
    <w:multiLevelType w:val="hybridMultilevel"/>
    <w:tmpl w:val="61240808"/>
    <w:lvl w:ilvl="0" w:tplc="4112C4CC">
      <w:start w:val="1"/>
      <w:numFmt w:val="upperRoman"/>
      <w:lvlText w:val="%1 - "/>
      <w:lvlJc w:val="left"/>
      <w:pPr>
        <w:tabs>
          <w:tab w:val="num" w:pos="4140"/>
        </w:tabs>
        <w:ind w:left="0" w:firstLine="0"/>
      </w:pPr>
      <w:rPr>
        <w:rFonts w:ascii="Arial" w:hAnsi="Arial" w:hint="default"/>
        <w:b/>
        <w:i w:val="0"/>
        <w:color w:val="auto"/>
        <w:sz w:val="24"/>
        <w:u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 w15:restartNumberingAfterBreak="0">
    <w:nsid w:val="77C7640E"/>
    <w:multiLevelType w:val="hybridMultilevel"/>
    <w:tmpl w:val="237CBE0C"/>
    <w:lvl w:ilvl="0" w:tplc="6360EED6">
      <w:start w:val="1"/>
      <w:numFmt w:val="upperRoman"/>
      <w:lvlText w:val="%1-"/>
      <w:lvlJc w:val="left"/>
      <w:pPr>
        <w:ind w:left="1080" w:hanging="720"/>
      </w:pPr>
      <w:rPr>
        <w:rFonts w:hint="default"/>
        <w:b/>
        <w:sz w:val="20"/>
        <w:szCs w:val="2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DD51AE1"/>
    <w:multiLevelType w:val="hybridMultilevel"/>
    <w:tmpl w:val="9C52879C"/>
    <w:lvl w:ilvl="0" w:tplc="4112C4CC">
      <w:start w:val="1"/>
      <w:numFmt w:val="upperRoman"/>
      <w:lvlText w:val="%1 - "/>
      <w:lvlJc w:val="left"/>
      <w:pPr>
        <w:tabs>
          <w:tab w:val="num" w:pos="4140"/>
        </w:tabs>
        <w:ind w:left="0" w:firstLine="0"/>
      </w:pPr>
      <w:rPr>
        <w:rFonts w:ascii="Arial" w:hAnsi="Arial" w:hint="default"/>
        <w:b/>
        <w:i w:val="0"/>
        <w:color w:val="auto"/>
        <w:sz w:val="24"/>
        <w:u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 w15:restartNumberingAfterBreak="0">
    <w:nsid w:val="7F2F0D1F"/>
    <w:multiLevelType w:val="hybridMultilevel"/>
    <w:tmpl w:val="38625BE2"/>
    <w:lvl w:ilvl="0" w:tplc="4112C4CC">
      <w:start w:val="1"/>
      <w:numFmt w:val="upperRoman"/>
      <w:lvlText w:val="%1 - "/>
      <w:lvlJc w:val="left"/>
      <w:pPr>
        <w:tabs>
          <w:tab w:val="num" w:pos="4140"/>
        </w:tabs>
        <w:ind w:left="0" w:firstLine="0"/>
      </w:pPr>
      <w:rPr>
        <w:rFonts w:ascii="Arial" w:hAnsi="Arial" w:hint="default"/>
        <w:b/>
        <w:i w:val="0"/>
        <w:color w:val="auto"/>
        <w:sz w:val="24"/>
        <w:u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 w15:restartNumberingAfterBreak="0">
    <w:nsid w:val="7F39011B"/>
    <w:multiLevelType w:val="hybridMultilevel"/>
    <w:tmpl w:val="4FE2F7BA"/>
    <w:lvl w:ilvl="0" w:tplc="4112C4CC">
      <w:start w:val="1"/>
      <w:numFmt w:val="upperRoman"/>
      <w:lvlText w:val="%1 - "/>
      <w:lvlJc w:val="left"/>
      <w:pPr>
        <w:tabs>
          <w:tab w:val="num" w:pos="4140"/>
        </w:tabs>
        <w:ind w:left="0" w:firstLine="0"/>
      </w:pPr>
      <w:rPr>
        <w:rFonts w:ascii="Arial" w:hAnsi="Arial" w:hint="default"/>
        <w:b/>
        <w:i w:val="0"/>
        <w:color w:val="auto"/>
        <w:sz w:val="24"/>
        <w:u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52"/>
  </w:num>
  <w:num w:numId="3">
    <w:abstractNumId w:val="23"/>
  </w:num>
  <w:num w:numId="4">
    <w:abstractNumId w:val="47"/>
  </w:num>
  <w:num w:numId="5">
    <w:abstractNumId w:val="3"/>
  </w:num>
  <w:num w:numId="6">
    <w:abstractNumId w:val="2"/>
  </w:num>
  <w:num w:numId="7">
    <w:abstractNumId w:val="43"/>
  </w:num>
  <w:num w:numId="8">
    <w:abstractNumId w:val="22"/>
  </w:num>
  <w:num w:numId="9">
    <w:abstractNumId w:val="12"/>
  </w:num>
  <w:num w:numId="10">
    <w:abstractNumId w:val="1"/>
  </w:num>
  <w:num w:numId="11">
    <w:abstractNumId w:val="5"/>
  </w:num>
  <w:num w:numId="12">
    <w:abstractNumId w:val="19"/>
  </w:num>
  <w:num w:numId="13">
    <w:abstractNumId w:val="48"/>
  </w:num>
  <w:num w:numId="14">
    <w:abstractNumId w:val="25"/>
  </w:num>
  <w:num w:numId="15">
    <w:abstractNumId w:val="40"/>
  </w:num>
  <w:num w:numId="16">
    <w:abstractNumId w:val="46"/>
  </w:num>
  <w:num w:numId="17">
    <w:abstractNumId w:val="50"/>
  </w:num>
  <w:num w:numId="18">
    <w:abstractNumId w:val="55"/>
  </w:num>
  <w:num w:numId="19">
    <w:abstractNumId w:val="6"/>
  </w:num>
  <w:num w:numId="20">
    <w:abstractNumId w:val="39"/>
  </w:num>
  <w:num w:numId="21">
    <w:abstractNumId w:val="0"/>
  </w:num>
  <w:num w:numId="22">
    <w:abstractNumId w:val="60"/>
  </w:num>
  <w:num w:numId="23">
    <w:abstractNumId w:val="17"/>
  </w:num>
  <w:num w:numId="24">
    <w:abstractNumId w:val="14"/>
  </w:num>
  <w:num w:numId="25">
    <w:abstractNumId w:val="59"/>
  </w:num>
  <w:num w:numId="26">
    <w:abstractNumId w:val="51"/>
  </w:num>
  <w:num w:numId="27">
    <w:abstractNumId w:val="29"/>
  </w:num>
  <w:num w:numId="28">
    <w:abstractNumId w:val="26"/>
  </w:num>
  <w:num w:numId="29">
    <w:abstractNumId w:val="35"/>
  </w:num>
  <w:num w:numId="30">
    <w:abstractNumId w:val="10"/>
  </w:num>
  <w:num w:numId="31">
    <w:abstractNumId w:val="7"/>
  </w:num>
  <w:num w:numId="32">
    <w:abstractNumId w:val="30"/>
  </w:num>
  <w:num w:numId="33">
    <w:abstractNumId w:val="27"/>
  </w:num>
  <w:num w:numId="34">
    <w:abstractNumId w:val="41"/>
  </w:num>
  <w:num w:numId="35">
    <w:abstractNumId w:val="38"/>
  </w:num>
  <w:num w:numId="36">
    <w:abstractNumId w:val="4"/>
  </w:num>
  <w:num w:numId="37">
    <w:abstractNumId w:val="15"/>
  </w:num>
  <w:num w:numId="38">
    <w:abstractNumId w:val="32"/>
  </w:num>
  <w:num w:numId="39">
    <w:abstractNumId w:val="11"/>
  </w:num>
  <w:num w:numId="40">
    <w:abstractNumId w:val="9"/>
  </w:num>
  <w:num w:numId="41">
    <w:abstractNumId w:val="42"/>
  </w:num>
  <w:num w:numId="42">
    <w:abstractNumId w:val="56"/>
  </w:num>
  <w:num w:numId="43">
    <w:abstractNumId w:val="28"/>
  </w:num>
  <w:num w:numId="44">
    <w:abstractNumId w:val="58"/>
  </w:num>
  <w:num w:numId="45">
    <w:abstractNumId w:val="18"/>
  </w:num>
  <w:num w:numId="46">
    <w:abstractNumId w:val="34"/>
  </w:num>
  <w:num w:numId="47">
    <w:abstractNumId w:val="13"/>
  </w:num>
  <w:num w:numId="48">
    <w:abstractNumId w:val="31"/>
  </w:num>
  <w:num w:numId="49">
    <w:abstractNumId w:val="20"/>
  </w:num>
  <w:num w:numId="50">
    <w:abstractNumId w:val="36"/>
  </w:num>
  <w:num w:numId="51">
    <w:abstractNumId w:val="16"/>
  </w:num>
  <w:num w:numId="52">
    <w:abstractNumId w:val="44"/>
  </w:num>
  <w:num w:numId="53">
    <w:abstractNumId w:val="54"/>
  </w:num>
  <w:num w:numId="54">
    <w:abstractNumId w:val="53"/>
  </w:num>
  <w:num w:numId="55">
    <w:abstractNumId w:val="57"/>
  </w:num>
  <w:num w:numId="56">
    <w:abstractNumId w:val="33"/>
  </w:num>
  <w:num w:numId="57">
    <w:abstractNumId w:val="49"/>
  </w:num>
  <w:num w:numId="58">
    <w:abstractNumId w:val="45"/>
  </w:num>
  <w:num w:numId="59">
    <w:abstractNumId w:val="24"/>
  </w:num>
  <w:num w:numId="60">
    <w:abstractNumId w:val="37"/>
  </w:num>
  <w:num w:numId="61">
    <w:abstractNumId w:val="21"/>
  </w:num>
  <w:numIdMacAtCleanup w:val="54"/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Lucas Kind">
    <w15:presenceInfo w15:providerId="Windows Live" w15:userId="84b06944df719a01"/>
  </w15:person>
  <w15:person w15:author="Ger Legislativo CMMC">
    <w15:presenceInfo w15:providerId="Windows Live" w15:userId="3d6a93bf0130872e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4C38"/>
    <w:rsid w:val="0000116F"/>
    <w:rsid w:val="0000509D"/>
    <w:rsid w:val="0000560E"/>
    <w:rsid w:val="00014C81"/>
    <w:rsid w:val="00015774"/>
    <w:rsid w:val="00015CD0"/>
    <w:rsid w:val="00016371"/>
    <w:rsid w:val="00020822"/>
    <w:rsid w:val="00026D62"/>
    <w:rsid w:val="000303CC"/>
    <w:rsid w:val="00031125"/>
    <w:rsid w:val="00034F06"/>
    <w:rsid w:val="00034FE0"/>
    <w:rsid w:val="00037507"/>
    <w:rsid w:val="000407B6"/>
    <w:rsid w:val="000529FA"/>
    <w:rsid w:val="00054548"/>
    <w:rsid w:val="00056C0F"/>
    <w:rsid w:val="000608BC"/>
    <w:rsid w:val="00061AEB"/>
    <w:rsid w:val="00063157"/>
    <w:rsid w:val="00065488"/>
    <w:rsid w:val="000717FD"/>
    <w:rsid w:val="0007771D"/>
    <w:rsid w:val="00090A20"/>
    <w:rsid w:val="00094D23"/>
    <w:rsid w:val="00095C6D"/>
    <w:rsid w:val="000A0E8A"/>
    <w:rsid w:val="000A1A21"/>
    <w:rsid w:val="000A3860"/>
    <w:rsid w:val="000A4DC5"/>
    <w:rsid w:val="000A57B2"/>
    <w:rsid w:val="000B0399"/>
    <w:rsid w:val="000B6B6E"/>
    <w:rsid w:val="000C3884"/>
    <w:rsid w:val="000C6285"/>
    <w:rsid w:val="000D0C33"/>
    <w:rsid w:val="000D167D"/>
    <w:rsid w:val="000D454B"/>
    <w:rsid w:val="000D7E0B"/>
    <w:rsid w:val="000E0699"/>
    <w:rsid w:val="000E10A0"/>
    <w:rsid w:val="000E3C90"/>
    <w:rsid w:val="000F1E6C"/>
    <w:rsid w:val="000F2C92"/>
    <w:rsid w:val="000F7C9F"/>
    <w:rsid w:val="001044DD"/>
    <w:rsid w:val="001058AC"/>
    <w:rsid w:val="00111E33"/>
    <w:rsid w:val="001174CF"/>
    <w:rsid w:val="00117FED"/>
    <w:rsid w:val="001219CB"/>
    <w:rsid w:val="00131090"/>
    <w:rsid w:val="00131986"/>
    <w:rsid w:val="00135625"/>
    <w:rsid w:val="00137D1B"/>
    <w:rsid w:val="0014089C"/>
    <w:rsid w:val="00141DA8"/>
    <w:rsid w:val="00142960"/>
    <w:rsid w:val="00145EB8"/>
    <w:rsid w:val="0015044E"/>
    <w:rsid w:val="00151FAE"/>
    <w:rsid w:val="00157A7F"/>
    <w:rsid w:val="00170043"/>
    <w:rsid w:val="00170DE5"/>
    <w:rsid w:val="0017681A"/>
    <w:rsid w:val="00180537"/>
    <w:rsid w:val="00181B89"/>
    <w:rsid w:val="00186334"/>
    <w:rsid w:val="00190BAA"/>
    <w:rsid w:val="00194108"/>
    <w:rsid w:val="00197BFA"/>
    <w:rsid w:val="001A2221"/>
    <w:rsid w:val="001A4406"/>
    <w:rsid w:val="001A4899"/>
    <w:rsid w:val="001A573A"/>
    <w:rsid w:val="001A6F8C"/>
    <w:rsid w:val="001B2062"/>
    <w:rsid w:val="001B22B9"/>
    <w:rsid w:val="001B3254"/>
    <w:rsid w:val="001B6ED1"/>
    <w:rsid w:val="001C391C"/>
    <w:rsid w:val="001C46AA"/>
    <w:rsid w:val="001C4D1B"/>
    <w:rsid w:val="001C63F1"/>
    <w:rsid w:val="001D1E16"/>
    <w:rsid w:val="001D2D2C"/>
    <w:rsid w:val="001D2D86"/>
    <w:rsid w:val="001D3695"/>
    <w:rsid w:val="001D617A"/>
    <w:rsid w:val="001D7E2A"/>
    <w:rsid w:val="001E0937"/>
    <w:rsid w:val="001E0F98"/>
    <w:rsid w:val="001E38A8"/>
    <w:rsid w:val="001E5AE9"/>
    <w:rsid w:val="001E705E"/>
    <w:rsid w:val="001E70E2"/>
    <w:rsid w:val="001E7815"/>
    <w:rsid w:val="001E7B65"/>
    <w:rsid w:val="001F3595"/>
    <w:rsid w:val="00200278"/>
    <w:rsid w:val="00202047"/>
    <w:rsid w:val="0020289B"/>
    <w:rsid w:val="002032A8"/>
    <w:rsid w:val="00205F59"/>
    <w:rsid w:val="00213CD3"/>
    <w:rsid w:val="00216285"/>
    <w:rsid w:val="00221ECF"/>
    <w:rsid w:val="0022661C"/>
    <w:rsid w:val="002305E6"/>
    <w:rsid w:val="00231023"/>
    <w:rsid w:val="002355C7"/>
    <w:rsid w:val="0024202F"/>
    <w:rsid w:val="002431EB"/>
    <w:rsid w:val="0024631C"/>
    <w:rsid w:val="002504BB"/>
    <w:rsid w:val="00251380"/>
    <w:rsid w:val="00253735"/>
    <w:rsid w:val="00254EAC"/>
    <w:rsid w:val="0026004C"/>
    <w:rsid w:val="002732FC"/>
    <w:rsid w:val="0027444A"/>
    <w:rsid w:val="00275060"/>
    <w:rsid w:val="00275123"/>
    <w:rsid w:val="00276CD9"/>
    <w:rsid w:val="002813C2"/>
    <w:rsid w:val="002818BF"/>
    <w:rsid w:val="002819B0"/>
    <w:rsid w:val="00286D2B"/>
    <w:rsid w:val="00292C74"/>
    <w:rsid w:val="002942E4"/>
    <w:rsid w:val="0029745D"/>
    <w:rsid w:val="002A7070"/>
    <w:rsid w:val="002A7BF8"/>
    <w:rsid w:val="002B0CDA"/>
    <w:rsid w:val="002B13D6"/>
    <w:rsid w:val="002C09B3"/>
    <w:rsid w:val="002C1D49"/>
    <w:rsid w:val="002C29D6"/>
    <w:rsid w:val="002C57F6"/>
    <w:rsid w:val="002C6B90"/>
    <w:rsid w:val="002D4FCA"/>
    <w:rsid w:val="002D61F6"/>
    <w:rsid w:val="002D672C"/>
    <w:rsid w:val="002D6732"/>
    <w:rsid w:val="002E1464"/>
    <w:rsid w:val="002E3425"/>
    <w:rsid w:val="002E4516"/>
    <w:rsid w:val="002E4CC7"/>
    <w:rsid w:val="002E5BF3"/>
    <w:rsid w:val="002E7475"/>
    <w:rsid w:val="002F0B97"/>
    <w:rsid w:val="002F14B0"/>
    <w:rsid w:val="002F21F8"/>
    <w:rsid w:val="002F5D2F"/>
    <w:rsid w:val="0030605B"/>
    <w:rsid w:val="00306699"/>
    <w:rsid w:val="00306971"/>
    <w:rsid w:val="00326074"/>
    <w:rsid w:val="003302F5"/>
    <w:rsid w:val="00335AD9"/>
    <w:rsid w:val="0034019C"/>
    <w:rsid w:val="00341EF4"/>
    <w:rsid w:val="00354729"/>
    <w:rsid w:val="00371F19"/>
    <w:rsid w:val="0037541B"/>
    <w:rsid w:val="00381841"/>
    <w:rsid w:val="00382481"/>
    <w:rsid w:val="003917B7"/>
    <w:rsid w:val="00396942"/>
    <w:rsid w:val="003B0FBB"/>
    <w:rsid w:val="003B5291"/>
    <w:rsid w:val="003B5D38"/>
    <w:rsid w:val="003C6314"/>
    <w:rsid w:val="003D134B"/>
    <w:rsid w:val="003D56BC"/>
    <w:rsid w:val="003E1338"/>
    <w:rsid w:val="003E47CF"/>
    <w:rsid w:val="003E6F5C"/>
    <w:rsid w:val="003E716E"/>
    <w:rsid w:val="003F4DC5"/>
    <w:rsid w:val="003F66D9"/>
    <w:rsid w:val="003F6E6E"/>
    <w:rsid w:val="0040310E"/>
    <w:rsid w:val="00407ECC"/>
    <w:rsid w:val="004109AE"/>
    <w:rsid w:val="00411086"/>
    <w:rsid w:val="00413DD4"/>
    <w:rsid w:val="0042014B"/>
    <w:rsid w:val="00421519"/>
    <w:rsid w:val="00423A04"/>
    <w:rsid w:val="00424551"/>
    <w:rsid w:val="00442C6B"/>
    <w:rsid w:val="00442E22"/>
    <w:rsid w:val="0044442D"/>
    <w:rsid w:val="00445C37"/>
    <w:rsid w:val="004570F6"/>
    <w:rsid w:val="0046639C"/>
    <w:rsid w:val="0047113B"/>
    <w:rsid w:val="004809FB"/>
    <w:rsid w:val="0048362E"/>
    <w:rsid w:val="0048393E"/>
    <w:rsid w:val="004854F9"/>
    <w:rsid w:val="00485AB9"/>
    <w:rsid w:val="0048677B"/>
    <w:rsid w:val="00486B29"/>
    <w:rsid w:val="00487109"/>
    <w:rsid w:val="004872DC"/>
    <w:rsid w:val="00487BFB"/>
    <w:rsid w:val="004A1A8A"/>
    <w:rsid w:val="004B3C96"/>
    <w:rsid w:val="004B5D55"/>
    <w:rsid w:val="004B790C"/>
    <w:rsid w:val="004C25D4"/>
    <w:rsid w:val="004C4808"/>
    <w:rsid w:val="004D170F"/>
    <w:rsid w:val="004D5A8C"/>
    <w:rsid w:val="004E2525"/>
    <w:rsid w:val="004E2CFB"/>
    <w:rsid w:val="004E3855"/>
    <w:rsid w:val="004E3E3A"/>
    <w:rsid w:val="004E4F70"/>
    <w:rsid w:val="004E5207"/>
    <w:rsid w:val="004E7D6A"/>
    <w:rsid w:val="004F581C"/>
    <w:rsid w:val="004F7742"/>
    <w:rsid w:val="00504077"/>
    <w:rsid w:val="00517A75"/>
    <w:rsid w:val="00523A55"/>
    <w:rsid w:val="0052593C"/>
    <w:rsid w:val="005267E3"/>
    <w:rsid w:val="00531F0F"/>
    <w:rsid w:val="00532B34"/>
    <w:rsid w:val="00541A8E"/>
    <w:rsid w:val="0054283B"/>
    <w:rsid w:val="005504E2"/>
    <w:rsid w:val="005520FB"/>
    <w:rsid w:val="005571D3"/>
    <w:rsid w:val="0056380E"/>
    <w:rsid w:val="0057147F"/>
    <w:rsid w:val="00581687"/>
    <w:rsid w:val="0058645E"/>
    <w:rsid w:val="00597E63"/>
    <w:rsid w:val="005A0130"/>
    <w:rsid w:val="005A2A07"/>
    <w:rsid w:val="005A7943"/>
    <w:rsid w:val="005D0086"/>
    <w:rsid w:val="005D287F"/>
    <w:rsid w:val="005D335B"/>
    <w:rsid w:val="005D44CA"/>
    <w:rsid w:val="005D7C2F"/>
    <w:rsid w:val="005E339E"/>
    <w:rsid w:val="005E3FC4"/>
    <w:rsid w:val="00606FB5"/>
    <w:rsid w:val="00610499"/>
    <w:rsid w:val="00611FB7"/>
    <w:rsid w:val="00613DB0"/>
    <w:rsid w:val="006145F9"/>
    <w:rsid w:val="00617C6F"/>
    <w:rsid w:val="0062282E"/>
    <w:rsid w:val="00624EAD"/>
    <w:rsid w:val="00630074"/>
    <w:rsid w:val="0063034C"/>
    <w:rsid w:val="0063249B"/>
    <w:rsid w:val="0063456F"/>
    <w:rsid w:val="006357A2"/>
    <w:rsid w:val="00636908"/>
    <w:rsid w:val="00636C43"/>
    <w:rsid w:val="00640F15"/>
    <w:rsid w:val="006419AF"/>
    <w:rsid w:val="0064263D"/>
    <w:rsid w:val="0064382B"/>
    <w:rsid w:val="006538CE"/>
    <w:rsid w:val="0065472D"/>
    <w:rsid w:val="00661430"/>
    <w:rsid w:val="00661A4D"/>
    <w:rsid w:val="00665D2E"/>
    <w:rsid w:val="00670A44"/>
    <w:rsid w:val="00674080"/>
    <w:rsid w:val="0067431A"/>
    <w:rsid w:val="00674AFE"/>
    <w:rsid w:val="00675571"/>
    <w:rsid w:val="00676CAE"/>
    <w:rsid w:val="00677246"/>
    <w:rsid w:val="006806F0"/>
    <w:rsid w:val="006823D1"/>
    <w:rsid w:val="0069336E"/>
    <w:rsid w:val="0069633E"/>
    <w:rsid w:val="006A356A"/>
    <w:rsid w:val="006A4500"/>
    <w:rsid w:val="006B0E97"/>
    <w:rsid w:val="006B4332"/>
    <w:rsid w:val="006B5919"/>
    <w:rsid w:val="006B5B17"/>
    <w:rsid w:val="006C0D06"/>
    <w:rsid w:val="006C3424"/>
    <w:rsid w:val="006D2160"/>
    <w:rsid w:val="006E522A"/>
    <w:rsid w:val="006F142B"/>
    <w:rsid w:val="006F56E2"/>
    <w:rsid w:val="006F77F3"/>
    <w:rsid w:val="00702D80"/>
    <w:rsid w:val="00702DE4"/>
    <w:rsid w:val="00704C93"/>
    <w:rsid w:val="007130B8"/>
    <w:rsid w:val="00721008"/>
    <w:rsid w:val="007316F9"/>
    <w:rsid w:val="00733A47"/>
    <w:rsid w:val="007428B5"/>
    <w:rsid w:val="00742CC1"/>
    <w:rsid w:val="00743111"/>
    <w:rsid w:val="00744F4D"/>
    <w:rsid w:val="007550C4"/>
    <w:rsid w:val="0076130C"/>
    <w:rsid w:val="00761FD9"/>
    <w:rsid w:val="00762A87"/>
    <w:rsid w:val="00767014"/>
    <w:rsid w:val="00771E51"/>
    <w:rsid w:val="007736D8"/>
    <w:rsid w:val="007744EF"/>
    <w:rsid w:val="0077664D"/>
    <w:rsid w:val="00777599"/>
    <w:rsid w:val="0078025D"/>
    <w:rsid w:val="00781A20"/>
    <w:rsid w:val="00784EAC"/>
    <w:rsid w:val="00784F4A"/>
    <w:rsid w:val="00785C80"/>
    <w:rsid w:val="00794B5D"/>
    <w:rsid w:val="007970F6"/>
    <w:rsid w:val="00797797"/>
    <w:rsid w:val="007A0DA5"/>
    <w:rsid w:val="007A21E6"/>
    <w:rsid w:val="007A3FCE"/>
    <w:rsid w:val="007A6514"/>
    <w:rsid w:val="007A6772"/>
    <w:rsid w:val="007B0282"/>
    <w:rsid w:val="007B5E9A"/>
    <w:rsid w:val="007C4527"/>
    <w:rsid w:val="007C7B34"/>
    <w:rsid w:val="007D7436"/>
    <w:rsid w:val="007E0041"/>
    <w:rsid w:val="007E52B1"/>
    <w:rsid w:val="007E5D50"/>
    <w:rsid w:val="007E633A"/>
    <w:rsid w:val="007F04C5"/>
    <w:rsid w:val="007F291D"/>
    <w:rsid w:val="007F7131"/>
    <w:rsid w:val="007F782F"/>
    <w:rsid w:val="007F7ADC"/>
    <w:rsid w:val="00800650"/>
    <w:rsid w:val="00800AA4"/>
    <w:rsid w:val="00806140"/>
    <w:rsid w:val="00806FA9"/>
    <w:rsid w:val="00810594"/>
    <w:rsid w:val="00810A48"/>
    <w:rsid w:val="008117B5"/>
    <w:rsid w:val="00811AF8"/>
    <w:rsid w:val="008120CA"/>
    <w:rsid w:val="0081360F"/>
    <w:rsid w:val="008138CC"/>
    <w:rsid w:val="00817DB4"/>
    <w:rsid w:val="00822349"/>
    <w:rsid w:val="00823D90"/>
    <w:rsid w:val="0082466E"/>
    <w:rsid w:val="00827483"/>
    <w:rsid w:val="00851010"/>
    <w:rsid w:val="008511E0"/>
    <w:rsid w:val="00853A41"/>
    <w:rsid w:val="00853AC4"/>
    <w:rsid w:val="00854A32"/>
    <w:rsid w:val="008554A4"/>
    <w:rsid w:val="00856A6B"/>
    <w:rsid w:val="008629D5"/>
    <w:rsid w:val="00863198"/>
    <w:rsid w:val="00867700"/>
    <w:rsid w:val="008737F7"/>
    <w:rsid w:val="00877C23"/>
    <w:rsid w:val="008850C5"/>
    <w:rsid w:val="00885EFB"/>
    <w:rsid w:val="00887264"/>
    <w:rsid w:val="00887A13"/>
    <w:rsid w:val="00892059"/>
    <w:rsid w:val="00892125"/>
    <w:rsid w:val="008A05D3"/>
    <w:rsid w:val="008A1D5C"/>
    <w:rsid w:val="008A77DB"/>
    <w:rsid w:val="008B0793"/>
    <w:rsid w:val="008B32D5"/>
    <w:rsid w:val="008B3E38"/>
    <w:rsid w:val="008B6B3C"/>
    <w:rsid w:val="008C05ED"/>
    <w:rsid w:val="008C0ADA"/>
    <w:rsid w:val="008C366E"/>
    <w:rsid w:val="008C415C"/>
    <w:rsid w:val="008C62A6"/>
    <w:rsid w:val="008C6476"/>
    <w:rsid w:val="008D1ABE"/>
    <w:rsid w:val="008D43B3"/>
    <w:rsid w:val="008D6D32"/>
    <w:rsid w:val="008E2571"/>
    <w:rsid w:val="008E2B51"/>
    <w:rsid w:val="008E3248"/>
    <w:rsid w:val="008E3DCE"/>
    <w:rsid w:val="008E3E9E"/>
    <w:rsid w:val="008F0F41"/>
    <w:rsid w:val="008F30B2"/>
    <w:rsid w:val="008F55E0"/>
    <w:rsid w:val="008F7FA1"/>
    <w:rsid w:val="009000DD"/>
    <w:rsid w:val="00900EAB"/>
    <w:rsid w:val="009013B0"/>
    <w:rsid w:val="009030EC"/>
    <w:rsid w:val="0090327F"/>
    <w:rsid w:val="0090614A"/>
    <w:rsid w:val="009125E6"/>
    <w:rsid w:val="0091337B"/>
    <w:rsid w:val="00916BB3"/>
    <w:rsid w:val="009217A6"/>
    <w:rsid w:val="00921B72"/>
    <w:rsid w:val="00925952"/>
    <w:rsid w:val="009271B3"/>
    <w:rsid w:val="00937111"/>
    <w:rsid w:val="00940B24"/>
    <w:rsid w:val="00942F0D"/>
    <w:rsid w:val="00951ED7"/>
    <w:rsid w:val="009520FB"/>
    <w:rsid w:val="0095326D"/>
    <w:rsid w:val="00954014"/>
    <w:rsid w:val="009575B2"/>
    <w:rsid w:val="00960075"/>
    <w:rsid w:val="009625A0"/>
    <w:rsid w:val="00973114"/>
    <w:rsid w:val="009734F0"/>
    <w:rsid w:val="00973F3D"/>
    <w:rsid w:val="00975366"/>
    <w:rsid w:val="009779D8"/>
    <w:rsid w:val="00977FB1"/>
    <w:rsid w:val="0098149C"/>
    <w:rsid w:val="009814EA"/>
    <w:rsid w:val="00982D56"/>
    <w:rsid w:val="009839F0"/>
    <w:rsid w:val="009840A0"/>
    <w:rsid w:val="009974C2"/>
    <w:rsid w:val="009A283A"/>
    <w:rsid w:val="009A4C72"/>
    <w:rsid w:val="009A4F75"/>
    <w:rsid w:val="009B1D84"/>
    <w:rsid w:val="009B52D0"/>
    <w:rsid w:val="009C3E4C"/>
    <w:rsid w:val="009C7676"/>
    <w:rsid w:val="009D6C6A"/>
    <w:rsid w:val="009E0ECE"/>
    <w:rsid w:val="009E1E8D"/>
    <w:rsid w:val="009E2508"/>
    <w:rsid w:val="009E4B27"/>
    <w:rsid w:val="009E67FB"/>
    <w:rsid w:val="009F109D"/>
    <w:rsid w:val="009F344F"/>
    <w:rsid w:val="009F3876"/>
    <w:rsid w:val="009F3BE7"/>
    <w:rsid w:val="009F54D4"/>
    <w:rsid w:val="00A015AD"/>
    <w:rsid w:val="00A05752"/>
    <w:rsid w:val="00A0601E"/>
    <w:rsid w:val="00A10D26"/>
    <w:rsid w:val="00A206ED"/>
    <w:rsid w:val="00A20F82"/>
    <w:rsid w:val="00A20FF1"/>
    <w:rsid w:val="00A21CAB"/>
    <w:rsid w:val="00A26A27"/>
    <w:rsid w:val="00A3365E"/>
    <w:rsid w:val="00A40BE7"/>
    <w:rsid w:val="00A45E60"/>
    <w:rsid w:val="00A46328"/>
    <w:rsid w:val="00A54B26"/>
    <w:rsid w:val="00A57421"/>
    <w:rsid w:val="00A621A1"/>
    <w:rsid w:val="00A63195"/>
    <w:rsid w:val="00A633C2"/>
    <w:rsid w:val="00A7217B"/>
    <w:rsid w:val="00A75744"/>
    <w:rsid w:val="00A85861"/>
    <w:rsid w:val="00A861E5"/>
    <w:rsid w:val="00AA3438"/>
    <w:rsid w:val="00AB4675"/>
    <w:rsid w:val="00AC1BD4"/>
    <w:rsid w:val="00AC2766"/>
    <w:rsid w:val="00AC61CE"/>
    <w:rsid w:val="00AD0891"/>
    <w:rsid w:val="00AD0F1C"/>
    <w:rsid w:val="00AD1B3D"/>
    <w:rsid w:val="00AD6413"/>
    <w:rsid w:val="00AE5706"/>
    <w:rsid w:val="00AE7FBE"/>
    <w:rsid w:val="00AF2EDC"/>
    <w:rsid w:val="00AF6C1E"/>
    <w:rsid w:val="00B00108"/>
    <w:rsid w:val="00B00B98"/>
    <w:rsid w:val="00B00E0B"/>
    <w:rsid w:val="00B03291"/>
    <w:rsid w:val="00B055B1"/>
    <w:rsid w:val="00B06552"/>
    <w:rsid w:val="00B101D5"/>
    <w:rsid w:val="00B10A6E"/>
    <w:rsid w:val="00B135BA"/>
    <w:rsid w:val="00B14B63"/>
    <w:rsid w:val="00B22310"/>
    <w:rsid w:val="00B23FC5"/>
    <w:rsid w:val="00B249B0"/>
    <w:rsid w:val="00B26331"/>
    <w:rsid w:val="00B2723D"/>
    <w:rsid w:val="00B33321"/>
    <w:rsid w:val="00B375FD"/>
    <w:rsid w:val="00B427EF"/>
    <w:rsid w:val="00B44783"/>
    <w:rsid w:val="00B44FCE"/>
    <w:rsid w:val="00B463D9"/>
    <w:rsid w:val="00B47ED4"/>
    <w:rsid w:val="00B50291"/>
    <w:rsid w:val="00B553D3"/>
    <w:rsid w:val="00B57CF9"/>
    <w:rsid w:val="00B613FA"/>
    <w:rsid w:val="00B6453E"/>
    <w:rsid w:val="00B71FE2"/>
    <w:rsid w:val="00B73D44"/>
    <w:rsid w:val="00B74092"/>
    <w:rsid w:val="00B74C77"/>
    <w:rsid w:val="00B774FE"/>
    <w:rsid w:val="00B80FBF"/>
    <w:rsid w:val="00B82270"/>
    <w:rsid w:val="00B8342D"/>
    <w:rsid w:val="00B90C46"/>
    <w:rsid w:val="00B92B09"/>
    <w:rsid w:val="00B940DD"/>
    <w:rsid w:val="00B979B7"/>
    <w:rsid w:val="00BA04E4"/>
    <w:rsid w:val="00BA2813"/>
    <w:rsid w:val="00BA322A"/>
    <w:rsid w:val="00BC0733"/>
    <w:rsid w:val="00BD1CF7"/>
    <w:rsid w:val="00BE15D0"/>
    <w:rsid w:val="00BE2F82"/>
    <w:rsid w:val="00BE3111"/>
    <w:rsid w:val="00BE760E"/>
    <w:rsid w:val="00BF11D3"/>
    <w:rsid w:val="00BF3499"/>
    <w:rsid w:val="00C00ABC"/>
    <w:rsid w:val="00C00FA3"/>
    <w:rsid w:val="00C02C33"/>
    <w:rsid w:val="00C02E5E"/>
    <w:rsid w:val="00C02EFB"/>
    <w:rsid w:val="00C057A8"/>
    <w:rsid w:val="00C1176C"/>
    <w:rsid w:val="00C2089A"/>
    <w:rsid w:val="00C25D6D"/>
    <w:rsid w:val="00C2685B"/>
    <w:rsid w:val="00C26D1C"/>
    <w:rsid w:val="00C31383"/>
    <w:rsid w:val="00C336B1"/>
    <w:rsid w:val="00C37AF1"/>
    <w:rsid w:val="00C42AD1"/>
    <w:rsid w:val="00C44671"/>
    <w:rsid w:val="00C45622"/>
    <w:rsid w:val="00C45F8E"/>
    <w:rsid w:val="00C504AA"/>
    <w:rsid w:val="00C61028"/>
    <w:rsid w:val="00C713FC"/>
    <w:rsid w:val="00C73C27"/>
    <w:rsid w:val="00C743FF"/>
    <w:rsid w:val="00C8257A"/>
    <w:rsid w:val="00C82683"/>
    <w:rsid w:val="00C83AFB"/>
    <w:rsid w:val="00C87FF3"/>
    <w:rsid w:val="00C907ED"/>
    <w:rsid w:val="00C952D0"/>
    <w:rsid w:val="00CA4E09"/>
    <w:rsid w:val="00CB1E26"/>
    <w:rsid w:val="00CB2D0A"/>
    <w:rsid w:val="00CB3C47"/>
    <w:rsid w:val="00CC1FD3"/>
    <w:rsid w:val="00CC42AA"/>
    <w:rsid w:val="00CC48F8"/>
    <w:rsid w:val="00CC628C"/>
    <w:rsid w:val="00CC7385"/>
    <w:rsid w:val="00CD08A2"/>
    <w:rsid w:val="00CD1336"/>
    <w:rsid w:val="00CD2E1D"/>
    <w:rsid w:val="00CD4069"/>
    <w:rsid w:val="00CD645D"/>
    <w:rsid w:val="00CE03FD"/>
    <w:rsid w:val="00CE0446"/>
    <w:rsid w:val="00CE166E"/>
    <w:rsid w:val="00CE1F16"/>
    <w:rsid w:val="00CE45D4"/>
    <w:rsid w:val="00CE4DC0"/>
    <w:rsid w:val="00CF0DEB"/>
    <w:rsid w:val="00CF2D34"/>
    <w:rsid w:val="00CF36E6"/>
    <w:rsid w:val="00CF3C0A"/>
    <w:rsid w:val="00D00D53"/>
    <w:rsid w:val="00D00DFE"/>
    <w:rsid w:val="00D03711"/>
    <w:rsid w:val="00D0598C"/>
    <w:rsid w:val="00D10CDE"/>
    <w:rsid w:val="00D10FE1"/>
    <w:rsid w:val="00D1304A"/>
    <w:rsid w:val="00D20AFD"/>
    <w:rsid w:val="00D27F19"/>
    <w:rsid w:val="00D3131E"/>
    <w:rsid w:val="00D31F00"/>
    <w:rsid w:val="00D33BE6"/>
    <w:rsid w:val="00D340B7"/>
    <w:rsid w:val="00D34124"/>
    <w:rsid w:val="00D42738"/>
    <w:rsid w:val="00D42824"/>
    <w:rsid w:val="00D443DE"/>
    <w:rsid w:val="00D47716"/>
    <w:rsid w:val="00D53DA6"/>
    <w:rsid w:val="00D54FC0"/>
    <w:rsid w:val="00D550CC"/>
    <w:rsid w:val="00D57C39"/>
    <w:rsid w:val="00D65F1F"/>
    <w:rsid w:val="00D664D6"/>
    <w:rsid w:val="00D70051"/>
    <w:rsid w:val="00D70114"/>
    <w:rsid w:val="00D7413E"/>
    <w:rsid w:val="00D83F12"/>
    <w:rsid w:val="00D83FED"/>
    <w:rsid w:val="00DA00B3"/>
    <w:rsid w:val="00DA0F1E"/>
    <w:rsid w:val="00DA28E2"/>
    <w:rsid w:val="00DA402F"/>
    <w:rsid w:val="00DB4624"/>
    <w:rsid w:val="00DC7ED6"/>
    <w:rsid w:val="00DD1420"/>
    <w:rsid w:val="00DD4EFF"/>
    <w:rsid w:val="00DE73D0"/>
    <w:rsid w:val="00DE78E0"/>
    <w:rsid w:val="00DF0120"/>
    <w:rsid w:val="00DF4C10"/>
    <w:rsid w:val="00DF7388"/>
    <w:rsid w:val="00E03064"/>
    <w:rsid w:val="00E119AB"/>
    <w:rsid w:val="00E122FC"/>
    <w:rsid w:val="00E12CDE"/>
    <w:rsid w:val="00E15C94"/>
    <w:rsid w:val="00E22A04"/>
    <w:rsid w:val="00E23C60"/>
    <w:rsid w:val="00E311B1"/>
    <w:rsid w:val="00E34C38"/>
    <w:rsid w:val="00E3566D"/>
    <w:rsid w:val="00E42006"/>
    <w:rsid w:val="00E434D4"/>
    <w:rsid w:val="00E437D2"/>
    <w:rsid w:val="00E45E55"/>
    <w:rsid w:val="00E47A0E"/>
    <w:rsid w:val="00E50428"/>
    <w:rsid w:val="00E61628"/>
    <w:rsid w:val="00E61F8C"/>
    <w:rsid w:val="00E66E29"/>
    <w:rsid w:val="00E709B8"/>
    <w:rsid w:val="00E71718"/>
    <w:rsid w:val="00E74104"/>
    <w:rsid w:val="00E75214"/>
    <w:rsid w:val="00E75560"/>
    <w:rsid w:val="00E76ADB"/>
    <w:rsid w:val="00E81C96"/>
    <w:rsid w:val="00E92206"/>
    <w:rsid w:val="00E95489"/>
    <w:rsid w:val="00E96F67"/>
    <w:rsid w:val="00E979B5"/>
    <w:rsid w:val="00EA4DE1"/>
    <w:rsid w:val="00EB2C01"/>
    <w:rsid w:val="00EB41BE"/>
    <w:rsid w:val="00EB6263"/>
    <w:rsid w:val="00EC375E"/>
    <w:rsid w:val="00EC4352"/>
    <w:rsid w:val="00EC4B65"/>
    <w:rsid w:val="00EC57C9"/>
    <w:rsid w:val="00ED141E"/>
    <w:rsid w:val="00ED4D92"/>
    <w:rsid w:val="00EE2DEC"/>
    <w:rsid w:val="00EE3DFE"/>
    <w:rsid w:val="00EE4560"/>
    <w:rsid w:val="00EE65A6"/>
    <w:rsid w:val="00EE7966"/>
    <w:rsid w:val="00EE7FF8"/>
    <w:rsid w:val="00EF0EDD"/>
    <w:rsid w:val="00EF1178"/>
    <w:rsid w:val="00F01CB9"/>
    <w:rsid w:val="00F04453"/>
    <w:rsid w:val="00F059B2"/>
    <w:rsid w:val="00F062B6"/>
    <w:rsid w:val="00F104E1"/>
    <w:rsid w:val="00F104EF"/>
    <w:rsid w:val="00F1143B"/>
    <w:rsid w:val="00F15B89"/>
    <w:rsid w:val="00F21A0C"/>
    <w:rsid w:val="00F24A0E"/>
    <w:rsid w:val="00F259D8"/>
    <w:rsid w:val="00F31EBF"/>
    <w:rsid w:val="00F346FF"/>
    <w:rsid w:val="00F40E02"/>
    <w:rsid w:val="00F441F1"/>
    <w:rsid w:val="00F63B7C"/>
    <w:rsid w:val="00F65D7A"/>
    <w:rsid w:val="00F67ABA"/>
    <w:rsid w:val="00F727EF"/>
    <w:rsid w:val="00F73524"/>
    <w:rsid w:val="00F77379"/>
    <w:rsid w:val="00F8653B"/>
    <w:rsid w:val="00F90440"/>
    <w:rsid w:val="00F91AA9"/>
    <w:rsid w:val="00F9300A"/>
    <w:rsid w:val="00F94369"/>
    <w:rsid w:val="00FB6EFF"/>
    <w:rsid w:val="00FB7BFD"/>
    <w:rsid w:val="00FC089B"/>
    <w:rsid w:val="00FC109E"/>
    <w:rsid w:val="00FC1F4E"/>
    <w:rsid w:val="00FD08F1"/>
    <w:rsid w:val="00FD4068"/>
    <w:rsid w:val="00FE0BC2"/>
    <w:rsid w:val="00FE3AAD"/>
    <w:rsid w:val="00FE45EA"/>
    <w:rsid w:val="00FE464F"/>
    <w:rsid w:val="00FE4E2F"/>
    <w:rsid w:val="00FE5E92"/>
    <w:rsid w:val="00FE7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7495AF8"/>
  <w15:docId w15:val="{2901270E-CA8C-40A5-954A-2C2584FA6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color w:val="000080"/>
      <w:sz w:val="36"/>
      <w:u w:val="single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b/>
      <w:color w:val="000080"/>
      <w:sz w:val="36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b/>
      <w:color w:val="FF0000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Arial" w:hAnsi="Arial" w:cs="Arial"/>
      <w:b/>
      <w:bCs/>
      <w:sz w:val="22"/>
    </w:rPr>
  </w:style>
  <w:style w:type="paragraph" w:styleId="Ttulo5">
    <w:name w:val="heading 5"/>
    <w:basedOn w:val="Normal"/>
    <w:next w:val="Normal"/>
    <w:qFormat/>
    <w:pPr>
      <w:keepNext/>
      <w:jc w:val="both"/>
      <w:outlineLvl w:val="4"/>
    </w:pPr>
    <w:rPr>
      <w:rFonts w:ascii="Arial" w:hAnsi="Arial" w:cs="Arial"/>
      <w:b/>
      <w:szCs w:val="24"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rFonts w:ascii="Arial" w:hAnsi="Arial" w:cs="Arial"/>
      <w:b/>
    </w:rPr>
  </w:style>
  <w:style w:type="paragraph" w:styleId="Ttulo7">
    <w:name w:val="heading 7"/>
    <w:basedOn w:val="Normal"/>
    <w:next w:val="Normal"/>
    <w:qFormat/>
    <w:pPr>
      <w:keepNext/>
      <w:outlineLvl w:val="6"/>
    </w:pPr>
    <w:rPr>
      <w:rFonts w:ascii="Arial" w:hAnsi="Arial" w:cs="Arial"/>
      <w:bCs/>
      <w:i/>
      <w:iCs/>
      <w:sz w:val="22"/>
      <w:szCs w:val="24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rFonts w:ascii="Arial" w:hAnsi="Arial" w:cs="Arial"/>
      <w:b/>
      <w:sz w:val="36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rFonts w:ascii="Arial" w:hAnsi="Arial"/>
      <w:b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pPr>
      <w:ind w:left="3600"/>
      <w:jc w:val="right"/>
    </w:pPr>
    <w:rPr>
      <w:b/>
      <w:sz w:val="28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TextosemFormatao">
    <w:name w:val="Plain Text"/>
    <w:basedOn w:val="Normal"/>
    <w:rPr>
      <w:rFonts w:ascii="Courier New" w:hAnsi="Courier New"/>
      <w:sz w:val="20"/>
    </w:rPr>
  </w:style>
  <w:style w:type="paragraph" w:styleId="Corpodetexto">
    <w:name w:val="Body Text"/>
    <w:basedOn w:val="Normal"/>
    <w:pPr>
      <w:jc w:val="both"/>
    </w:pPr>
    <w:rPr>
      <w:sz w:val="28"/>
    </w:rPr>
  </w:style>
  <w:style w:type="paragraph" w:styleId="Corpodetexto3">
    <w:name w:val="Body Text 3"/>
    <w:basedOn w:val="Normal"/>
    <w:pPr>
      <w:jc w:val="both"/>
    </w:pPr>
    <w:rPr>
      <w:rFonts w:ascii="Arial" w:hAnsi="Arial" w:cs="Arial"/>
    </w:rPr>
  </w:style>
  <w:style w:type="paragraph" w:styleId="Corpodetexto2">
    <w:name w:val="Body Text 2"/>
    <w:basedOn w:val="Normal"/>
    <w:pPr>
      <w:jc w:val="center"/>
    </w:pPr>
    <w:rPr>
      <w:b/>
      <w:sz w:val="28"/>
      <w:u w:val="single"/>
    </w:rPr>
  </w:style>
  <w:style w:type="paragraph" w:styleId="Ttulo">
    <w:name w:val="Title"/>
    <w:basedOn w:val="Normal"/>
    <w:qFormat/>
    <w:pPr>
      <w:jc w:val="center"/>
    </w:pPr>
    <w:rPr>
      <w:b/>
      <w:sz w:val="40"/>
    </w:rPr>
  </w:style>
  <w:style w:type="paragraph" w:styleId="Subttulo">
    <w:name w:val="Subtitle"/>
    <w:basedOn w:val="Normal"/>
    <w:qFormat/>
    <w:pPr>
      <w:jc w:val="center"/>
    </w:pPr>
    <w:rPr>
      <w:b/>
      <w:sz w:val="36"/>
    </w:rPr>
  </w:style>
  <w:style w:type="table" w:styleId="Tabelacomgrade">
    <w:name w:val="Table Grid"/>
    <w:basedOn w:val="Tabelanormal"/>
    <w:rsid w:val="008B3E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ontepargpadro"/>
    <w:rsid w:val="00486B29"/>
  </w:style>
  <w:style w:type="paragraph" w:customStyle="1" w:styleId="Inciso">
    <w:name w:val="Inciso"/>
    <w:basedOn w:val="Normal"/>
    <w:rsid w:val="00F77379"/>
    <w:pPr>
      <w:spacing w:before="120"/>
      <w:ind w:firstLine="1701"/>
      <w:jc w:val="both"/>
    </w:pPr>
    <w:rPr>
      <w:sz w:val="26"/>
      <w:lang w:eastAsia="en-US"/>
    </w:rPr>
  </w:style>
  <w:style w:type="paragraph" w:styleId="PargrafodaLista">
    <w:name w:val="List Paragraph"/>
    <w:basedOn w:val="Normal"/>
    <w:uiPriority w:val="34"/>
    <w:qFormat/>
    <w:rsid w:val="00B00108"/>
    <w:pPr>
      <w:ind w:left="708"/>
    </w:pPr>
  </w:style>
  <w:style w:type="paragraph" w:styleId="NormalWeb">
    <w:name w:val="Normal (Web)"/>
    <w:basedOn w:val="Normal"/>
    <w:uiPriority w:val="99"/>
    <w:unhideWhenUsed/>
    <w:rsid w:val="00C907ED"/>
    <w:pPr>
      <w:spacing w:before="100" w:beforeAutospacing="1" w:after="100" w:afterAutospacing="1"/>
    </w:pPr>
    <w:rPr>
      <w:szCs w:val="24"/>
    </w:rPr>
  </w:style>
  <w:style w:type="character" w:styleId="Forte">
    <w:name w:val="Strong"/>
    <w:basedOn w:val="Fontepargpadro"/>
    <w:uiPriority w:val="22"/>
    <w:qFormat/>
    <w:rsid w:val="00677246"/>
    <w:rPr>
      <w:b/>
      <w:bCs/>
    </w:rPr>
  </w:style>
  <w:style w:type="paragraph" w:customStyle="1" w:styleId="western">
    <w:name w:val="western"/>
    <w:basedOn w:val="Normal"/>
    <w:rsid w:val="00960075"/>
    <w:pPr>
      <w:spacing w:before="100" w:beforeAutospacing="1" w:after="100" w:afterAutospacing="1"/>
    </w:pPr>
    <w:rPr>
      <w:szCs w:val="24"/>
    </w:rPr>
  </w:style>
  <w:style w:type="paragraph" w:styleId="Reviso">
    <w:name w:val="Revision"/>
    <w:hidden/>
    <w:uiPriority w:val="99"/>
    <w:semiHidden/>
    <w:rsid w:val="001A6F8C"/>
    <w:rPr>
      <w:sz w:val="24"/>
    </w:rPr>
  </w:style>
  <w:style w:type="paragraph" w:styleId="Textodebalo">
    <w:name w:val="Balloon Text"/>
    <w:basedOn w:val="Normal"/>
    <w:link w:val="TextodebaloChar"/>
    <w:semiHidden/>
    <w:unhideWhenUsed/>
    <w:rsid w:val="000303C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semiHidden/>
    <w:rsid w:val="000303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499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5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1/relationships/people" Target="people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4</Pages>
  <Words>934</Words>
  <Characters>5124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RESOLUÇÃO Nº 02, de 10 de julho de 1998</vt:lpstr>
    </vt:vector>
  </TitlesOfParts>
  <Company>Logus</Company>
  <LinksUpToDate>false</LinksUpToDate>
  <CharactersWithSpaces>6046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RESOLUÇÃO Nº 02, de 10 de julho de 1998</dc:title>
  <dc:subject/>
  <dc:creator>Logus</dc:creator>
  <cp:keywords/>
  <cp:lastModifiedBy>Ger Legislativo CMMC</cp:lastModifiedBy>
  <cp:revision>22</cp:revision>
  <cp:lastPrinted>2012-11-26T14:57:00Z</cp:lastPrinted>
  <dcterms:created xsi:type="dcterms:W3CDTF">2024-06-05T17:15:00Z</dcterms:created>
  <dcterms:modified xsi:type="dcterms:W3CDTF">2024-06-21T12:25:00Z</dcterms:modified>
</cp:coreProperties>
</file>