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B4" w:rsidRPr="00797500" w:rsidRDefault="00994C37" w:rsidP="00D20E3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97500">
        <w:rPr>
          <w:rFonts w:ascii="Arial" w:hAnsi="Arial" w:cs="Arial"/>
          <w:b/>
          <w:sz w:val="24"/>
          <w:szCs w:val="24"/>
          <w:u w:val="single"/>
        </w:rPr>
        <w:t>Ata 6</w:t>
      </w:r>
      <w:r w:rsidR="00E32F99" w:rsidRPr="00797500">
        <w:rPr>
          <w:rFonts w:ascii="Arial" w:hAnsi="Arial" w:cs="Arial"/>
          <w:b/>
          <w:sz w:val="24"/>
          <w:szCs w:val="24"/>
          <w:u w:val="single"/>
        </w:rPr>
        <w:t>4</w:t>
      </w:r>
      <w:r w:rsidR="00484969">
        <w:rPr>
          <w:rFonts w:ascii="Arial" w:hAnsi="Arial" w:cs="Arial"/>
          <w:b/>
          <w:sz w:val="24"/>
          <w:szCs w:val="24"/>
          <w:u w:val="single"/>
        </w:rPr>
        <w:t>4</w:t>
      </w:r>
      <w:r w:rsidR="00394542" w:rsidRPr="00797500">
        <w:rPr>
          <w:rFonts w:ascii="Arial" w:hAnsi="Arial" w:cs="Arial"/>
          <w:b/>
          <w:sz w:val="24"/>
          <w:szCs w:val="24"/>
          <w:u w:val="single"/>
        </w:rPr>
        <w:t>/201</w:t>
      </w:r>
      <w:r w:rsidR="00E32F99" w:rsidRPr="00797500">
        <w:rPr>
          <w:rFonts w:ascii="Arial" w:hAnsi="Arial" w:cs="Arial"/>
          <w:b/>
          <w:sz w:val="24"/>
          <w:szCs w:val="24"/>
          <w:u w:val="single"/>
        </w:rPr>
        <w:t>9</w:t>
      </w:r>
    </w:p>
    <w:p w:rsidR="00CD43F5" w:rsidRPr="00797500" w:rsidRDefault="00CD43F5" w:rsidP="00D20E3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672A46" w:rsidRPr="00797500" w:rsidRDefault="00462C3F" w:rsidP="008E53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97500">
        <w:rPr>
          <w:rFonts w:ascii="Arial" w:hAnsi="Arial" w:cs="Arial"/>
          <w:sz w:val="24"/>
          <w:szCs w:val="24"/>
        </w:rPr>
        <w:t>Às</w:t>
      </w:r>
      <w:r w:rsidR="00D665B4" w:rsidRPr="00797500">
        <w:rPr>
          <w:rFonts w:ascii="Arial" w:hAnsi="Arial" w:cs="Arial"/>
          <w:sz w:val="24"/>
          <w:szCs w:val="24"/>
        </w:rPr>
        <w:t xml:space="preserve"> </w:t>
      </w:r>
      <w:r w:rsidR="00484969">
        <w:rPr>
          <w:rFonts w:ascii="Arial" w:hAnsi="Arial" w:cs="Arial"/>
          <w:sz w:val="24"/>
          <w:szCs w:val="24"/>
        </w:rPr>
        <w:t>nove</w:t>
      </w:r>
      <w:r w:rsidR="00BA5A60" w:rsidRPr="00797500">
        <w:rPr>
          <w:rFonts w:ascii="Arial" w:hAnsi="Arial" w:cs="Arial"/>
          <w:sz w:val="24"/>
          <w:szCs w:val="24"/>
        </w:rPr>
        <w:t xml:space="preserve"> horas </w:t>
      </w:r>
      <w:r w:rsidR="00E26B4D" w:rsidRPr="00797500">
        <w:rPr>
          <w:rFonts w:ascii="Arial" w:hAnsi="Arial" w:cs="Arial"/>
          <w:sz w:val="24"/>
          <w:szCs w:val="24"/>
        </w:rPr>
        <w:t>(</w:t>
      </w:r>
      <w:r w:rsidR="00484969">
        <w:rPr>
          <w:rFonts w:ascii="Arial" w:hAnsi="Arial" w:cs="Arial"/>
          <w:sz w:val="24"/>
          <w:szCs w:val="24"/>
        </w:rPr>
        <w:t>9h</w:t>
      </w:r>
      <w:r w:rsidR="00D665B4" w:rsidRPr="00797500">
        <w:rPr>
          <w:rFonts w:ascii="Arial" w:hAnsi="Arial" w:cs="Arial"/>
          <w:sz w:val="24"/>
          <w:szCs w:val="24"/>
        </w:rPr>
        <w:t>) horas</w:t>
      </w:r>
      <w:r w:rsidR="00870BE3" w:rsidRPr="00797500">
        <w:rPr>
          <w:rFonts w:ascii="Arial" w:hAnsi="Arial" w:cs="Arial"/>
          <w:sz w:val="24"/>
          <w:szCs w:val="24"/>
        </w:rPr>
        <w:t xml:space="preserve"> </w:t>
      </w:r>
      <w:r w:rsidR="00D665B4" w:rsidRPr="00797500">
        <w:rPr>
          <w:rFonts w:ascii="Arial" w:hAnsi="Arial" w:cs="Arial"/>
          <w:sz w:val="24"/>
          <w:szCs w:val="24"/>
        </w:rPr>
        <w:t xml:space="preserve">do </w:t>
      </w:r>
      <w:r w:rsidR="00042879" w:rsidRPr="00797500">
        <w:rPr>
          <w:rFonts w:ascii="Arial" w:hAnsi="Arial" w:cs="Arial"/>
          <w:sz w:val="24"/>
          <w:szCs w:val="24"/>
        </w:rPr>
        <w:t xml:space="preserve">dia </w:t>
      </w:r>
      <w:r w:rsidR="00484969">
        <w:rPr>
          <w:rFonts w:ascii="Arial" w:hAnsi="Arial" w:cs="Arial"/>
          <w:sz w:val="24"/>
          <w:szCs w:val="24"/>
        </w:rPr>
        <w:t>vinte e dois</w:t>
      </w:r>
      <w:r w:rsidR="000D42EA" w:rsidRPr="00797500">
        <w:rPr>
          <w:rFonts w:ascii="Arial" w:hAnsi="Arial" w:cs="Arial"/>
          <w:sz w:val="24"/>
          <w:szCs w:val="24"/>
        </w:rPr>
        <w:t xml:space="preserve"> de </w:t>
      </w:r>
      <w:r w:rsidR="0038550D" w:rsidRPr="00797500">
        <w:rPr>
          <w:rFonts w:ascii="Arial" w:hAnsi="Arial" w:cs="Arial"/>
          <w:sz w:val="24"/>
          <w:szCs w:val="24"/>
        </w:rPr>
        <w:t>março</w:t>
      </w:r>
      <w:r w:rsidR="00B2390E" w:rsidRPr="00797500">
        <w:rPr>
          <w:rFonts w:ascii="Arial" w:hAnsi="Arial" w:cs="Arial"/>
          <w:sz w:val="24"/>
          <w:szCs w:val="24"/>
        </w:rPr>
        <w:t xml:space="preserve"> de dois mil e </w:t>
      </w:r>
      <w:r w:rsidR="00E32F99" w:rsidRPr="00797500">
        <w:rPr>
          <w:rFonts w:ascii="Arial" w:hAnsi="Arial" w:cs="Arial"/>
          <w:sz w:val="24"/>
          <w:szCs w:val="24"/>
        </w:rPr>
        <w:t>dezenove</w:t>
      </w:r>
      <w:r w:rsidR="00B2390E" w:rsidRPr="00797500">
        <w:rPr>
          <w:rFonts w:ascii="Arial" w:hAnsi="Arial" w:cs="Arial"/>
          <w:sz w:val="24"/>
          <w:szCs w:val="24"/>
        </w:rPr>
        <w:t xml:space="preserve"> (</w:t>
      </w:r>
      <w:r w:rsidR="00484969">
        <w:rPr>
          <w:rFonts w:ascii="Arial" w:hAnsi="Arial" w:cs="Arial"/>
          <w:sz w:val="24"/>
          <w:szCs w:val="24"/>
        </w:rPr>
        <w:t>22</w:t>
      </w:r>
      <w:r w:rsidR="001E5779" w:rsidRPr="00797500">
        <w:rPr>
          <w:rFonts w:ascii="Arial" w:hAnsi="Arial" w:cs="Arial"/>
          <w:sz w:val="24"/>
          <w:szCs w:val="24"/>
        </w:rPr>
        <w:t>/</w:t>
      </w:r>
      <w:r w:rsidR="00E32F99" w:rsidRPr="00797500">
        <w:rPr>
          <w:rFonts w:ascii="Arial" w:hAnsi="Arial" w:cs="Arial"/>
          <w:sz w:val="24"/>
          <w:szCs w:val="24"/>
        </w:rPr>
        <w:t>0</w:t>
      </w:r>
      <w:r w:rsidR="0038550D" w:rsidRPr="00797500">
        <w:rPr>
          <w:rFonts w:ascii="Arial" w:hAnsi="Arial" w:cs="Arial"/>
          <w:sz w:val="24"/>
          <w:szCs w:val="24"/>
        </w:rPr>
        <w:t>3</w:t>
      </w:r>
      <w:r w:rsidR="00D665B4" w:rsidRPr="00797500">
        <w:rPr>
          <w:rFonts w:ascii="Arial" w:hAnsi="Arial" w:cs="Arial"/>
          <w:sz w:val="24"/>
          <w:szCs w:val="24"/>
        </w:rPr>
        <w:t>/201</w:t>
      </w:r>
      <w:r w:rsidR="00E32F99" w:rsidRPr="00797500">
        <w:rPr>
          <w:rFonts w:ascii="Arial" w:hAnsi="Arial" w:cs="Arial"/>
          <w:sz w:val="24"/>
          <w:szCs w:val="24"/>
        </w:rPr>
        <w:t>9</w:t>
      </w:r>
      <w:r w:rsidR="00EA5EB7" w:rsidRPr="00797500">
        <w:rPr>
          <w:rFonts w:ascii="Arial" w:hAnsi="Arial" w:cs="Arial"/>
          <w:sz w:val="24"/>
          <w:szCs w:val="24"/>
        </w:rPr>
        <w:t xml:space="preserve">), reuniram-se em Sessão </w:t>
      </w:r>
      <w:r w:rsidR="00484969">
        <w:rPr>
          <w:rFonts w:ascii="Arial" w:hAnsi="Arial" w:cs="Arial"/>
          <w:sz w:val="24"/>
          <w:szCs w:val="24"/>
        </w:rPr>
        <w:t>Extrao</w:t>
      </w:r>
      <w:r w:rsidR="00D665B4" w:rsidRPr="00797500">
        <w:rPr>
          <w:rFonts w:ascii="Arial" w:hAnsi="Arial" w:cs="Arial"/>
          <w:sz w:val="24"/>
          <w:szCs w:val="24"/>
        </w:rPr>
        <w:t>rdinária, no prédio da Câma</w:t>
      </w:r>
      <w:r w:rsidR="00931BCF" w:rsidRPr="00797500">
        <w:rPr>
          <w:rFonts w:ascii="Arial" w:hAnsi="Arial" w:cs="Arial"/>
          <w:sz w:val="24"/>
          <w:szCs w:val="24"/>
        </w:rPr>
        <w:t>ra Municipal de Querência – MT, s</w:t>
      </w:r>
      <w:r w:rsidR="00D665B4" w:rsidRPr="00797500">
        <w:rPr>
          <w:rFonts w:ascii="Arial" w:hAnsi="Arial" w:cs="Arial"/>
          <w:sz w:val="24"/>
          <w:szCs w:val="24"/>
        </w:rPr>
        <w:t>ituada</w:t>
      </w:r>
      <w:r w:rsidR="002840BC">
        <w:rPr>
          <w:rFonts w:ascii="Arial" w:hAnsi="Arial" w:cs="Arial"/>
          <w:sz w:val="24"/>
          <w:szCs w:val="24"/>
        </w:rPr>
        <w:t xml:space="preserve"> na R</w:t>
      </w:r>
      <w:r w:rsidR="00EC004C" w:rsidRPr="00797500">
        <w:rPr>
          <w:rFonts w:ascii="Arial" w:hAnsi="Arial" w:cs="Arial"/>
          <w:sz w:val="24"/>
          <w:szCs w:val="24"/>
        </w:rPr>
        <w:t xml:space="preserve">ua Werner Carlos </w:t>
      </w:r>
      <w:proofErr w:type="spellStart"/>
      <w:r w:rsidR="00EC004C" w:rsidRPr="00797500">
        <w:rPr>
          <w:rFonts w:ascii="Arial" w:hAnsi="Arial" w:cs="Arial"/>
          <w:sz w:val="24"/>
          <w:szCs w:val="24"/>
        </w:rPr>
        <w:t>Galle</w:t>
      </w:r>
      <w:proofErr w:type="spellEnd"/>
      <w:r w:rsidR="00EC004C" w:rsidRPr="00797500">
        <w:rPr>
          <w:rFonts w:ascii="Arial" w:hAnsi="Arial" w:cs="Arial"/>
          <w:sz w:val="24"/>
          <w:szCs w:val="24"/>
        </w:rPr>
        <w:t xml:space="preserve"> nº. </w:t>
      </w:r>
      <w:proofErr w:type="gramStart"/>
      <w:r w:rsidR="005A3992" w:rsidRPr="00797500">
        <w:rPr>
          <w:rFonts w:ascii="Arial" w:hAnsi="Arial" w:cs="Arial"/>
          <w:sz w:val="24"/>
          <w:szCs w:val="24"/>
        </w:rPr>
        <w:t>265 Setor</w:t>
      </w:r>
      <w:r w:rsidR="00931BCF" w:rsidRPr="00797500">
        <w:rPr>
          <w:rFonts w:ascii="Arial" w:hAnsi="Arial" w:cs="Arial"/>
          <w:sz w:val="24"/>
          <w:szCs w:val="24"/>
        </w:rPr>
        <w:t xml:space="preserve"> C</w:t>
      </w:r>
      <w:proofErr w:type="gramEnd"/>
      <w:r w:rsidR="00931BCF" w:rsidRPr="00797500">
        <w:rPr>
          <w:rFonts w:ascii="Arial" w:hAnsi="Arial" w:cs="Arial"/>
          <w:sz w:val="24"/>
          <w:szCs w:val="24"/>
        </w:rPr>
        <w:t>, na presença dos senhores v</w:t>
      </w:r>
      <w:r w:rsidR="00D665B4" w:rsidRPr="00797500">
        <w:rPr>
          <w:rFonts w:ascii="Arial" w:hAnsi="Arial" w:cs="Arial"/>
          <w:sz w:val="24"/>
          <w:szCs w:val="24"/>
        </w:rPr>
        <w:t>ereadores:</w:t>
      </w:r>
      <w:r w:rsidR="007E15F9" w:rsidRPr="0079750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6190C" w:rsidRPr="00797500">
        <w:rPr>
          <w:rFonts w:ascii="Arial" w:hAnsi="Arial" w:cs="Arial"/>
          <w:sz w:val="24"/>
          <w:szCs w:val="24"/>
        </w:rPr>
        <w:t>Andreilson</w:t>
      </w:r>
      <w:proofErr w:type="spellEnd"/>
      <w:r w:rsidR="0006190C" w:rsidRPr="00797500">
        <w:rPr>
          <w:rFonts w:ascii="Arial" w:hAnsi="Arial" w:cs="Arial"/>
          <w:sz w:val="24"/>
          <w:szCs w:val="24"/>
        </w:rPr>
        <w:t xml:space="preserve"> Silva</w:t>
      </w:r>
      <w:r w:rsidR="00704BD4" w:rsidRPr="00797500">
        <w:rPr>
          <w:rFonts w:ascii="Arial" w:hAnsi="Arial" w:cs="Arial"/>
          <w:sz w:val="24"/>
          <w:szCs w:val="24"/>
        </w:rPr>
        <w:t xml:space="preserve"> Souza</w:t>
      </w:r>
      <w:r w:rsidR="00DA27D1" w:rsidRPr="00797500">
        <w:rPr>
          <w:rFonts w:ascii="Arial" w:hAnsi="Arial" w:cs="Arial"/>
          <w:sz w:val="24"/>
          <w:szCs w:val="24"/>
        </w:rPr>
        <w:t>,</w:t>
      </w:r>
      <w:r w:rsidR="00A67E53" w:rsidRPr="00797500">
        <w:rPr>
          <w:rFonts w:ascii="Arial" w:hAnsi="Arial" w:cs="Arial"/>
          <w:sz w:val="24"/>
          <w:szCs w:val="24"/>
        </w:rPr>
        <w:t xml:space="preserve"> </w:t>
      </w:r>
      <w:r w:rsidR="00AD56EF" w:rsidRPr="00797500">
        <w:rPr>
          <w:rFonts w:ascii="Arial" w:hAnsi="Arial" w:cs="Arial"/>
          <w:sz w:val="24"/>
          <w:szCs w:val="24"/>
        </w:rPr>
        <w:t xml:space="preserve">Celso da Retífica, </w:t>
      </w:r>
      <w:r w:rsidR="00A67E53" w:rsidRPr="00797500">
        <w:rPr>
          <w:rFonts w:ascii="Arial" w:hAnsi="Arial" w:cs="Arial"/>
          <w:sz w:val="24"/>
          <w:szCs w:val="24"/>
        </w:rPr>
        <w:t xml:space="preserve">Domingos João </w:t>
      </w:r>
      <w:proofErr w:type="spellStart"/>
      <w:r w:rsidR="00A67E53" w:rsidRPr="00797500">
        <w:rPr>
          <w:rFonts w:ascii="Arial" w:hAnsi="Arial" w:cs="Arial"/>
          <w:sz w:val="24"/>
          <w:szCs w:val="24"/>
        </w:rPr>
        <w:t>Roberti</w:t>
      </w:r>
      <w:proofErr w:type="spellEnd"/>
      <w:r w:rsidR="00E6041D" w:rsidRPr="00797500">
        <w:rPr>
          <w:rFonts w:ascii="Arial" w:hAnsi="Arial" w:cs="Arial"/>
          <w:sz w:val="24"/>
          <w:szCs w:val="24"/>
        </w:rPr>
        <w:t xml:space="preserve">, </w:t>
      </w:r>
      <w:r w:rsidR="00D216A8" w:rsidRPr="00797500">
        <w:rPr>
          <w:rFonts w:ascii="Arial" w:hAnsi="Arial" w:cs="Arial"/>
          <w:sz w:val="24"/>
          <w:szCs w:val="24"/>
        </w:rPr>
        <w:t>Jean do Coutinho</w:t>
      </w:r>
      <w:r w:rsidR="00A942A6" w:rsidRPr="00797500">
        <w:rPr>
          <w:rFonts w:ascii="Arial" w:hAnsi="Arial" w:cs="Arial"/>
          <w:sz w:val="24"/>
          <w:szCs w:val="24"/>
        </w:rPr>
        <w:t>,</w:t>
      </w:r>
      <w:r w:rsidR="00AD56EF" w:rsidRPr="00797500">
        <w:rPr>
          <w:rFonts w:ascii="Arial" w:hAnsi="Arial" w:cs="Arial"/>
          <w:sz w:val="24"/>
          <w:szCs w:val="24"/>
        </w:rPr>
        <w:t xml:space="preserve"> Keila do Carmo Marques,</w:t>
      </w:r>
      <w:r w:rsidR="000D42EA" w:rsidRPr="00797500">
        <w:rPr>
          <w:rFonts w:ascii="Arial" w:hAnsi="Arial" w:cs="Arial"/>
          <w:sz w:val="24"/>
          <w:szCs w:val="24"/>
        </w:rPr>
        <w:t xml:space="preserve"> </w:t>
      </w:r>
      <w:r w:rsidR="00DA27D1" w:rsidRPr="00797500">
        <w:rPr>
          <w:rFonts w:ascii="Arial" w:hAnsi="Arial" w:cs="Arial"/>
          <w:sz w:val="24"/>
          <w:szCs w:val="24"/>
        </w:rPr>
        <w:t xml:space="preserve">Marcos </w:t>
      </w:r>
      <w:proofErr w:type="spellStart"/>
      <w:r w:rsidR="00DA27D1" w:rsidRPr="00797500">
        <w:rPr>
          <w:rFonts w:ascii="Arial" w:hAnsi="Arial" w:cs="Arial"/>
          <w:sz w:val="24"/>
          <w:szCs w:val="24"/>
        </w:rPr>
        <w:t>Amori</w:t>
      </w:r>
      <w:r w:rsidR="004D343F" w:rsidRPr="00797500">
        <w:rPr>
          <w:rFonts w:ascii="Arial" w:hAnsi="Arial" w:cs="Arial"/>
          <w:sz w:val="24"/>
          <w:szCs w:val="24"/>
        </w:rPr>
        <w:t>n</w:t>
      </w:r>
      <w:proofErr w:type="spellEnd"/>
      <w:r w:rsidR="00DA27D1" w:rsidRPr="0079750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DA27D1" w:rsidRPr="00797500">
        <w:rPr>
          <w:rFonts w:ascii="Arial" w:hAnsi="Arial" w:cs="Arial"/>
          <w:sz w:val="24"/>
          <w:szCs w:val="24"/>
        </w:rPr>
        <w:t>Valdenício</w:t>
      </w:r>
      <w:proofErr w:type="spellEnd"/>
      <w:r w:rsidR="00DA27D1" w:rsidRPr="00797500">
        <w:rPr>
          <w:rFonts w:ascii="Arial" w:hAnsi="Arial" w:cs="Arial"/>
          <w:sz w:val="24"/>
          <w:szCs w:val="24"/>
        </w:rPr>
        <w:t xml:space="preserve"> Anjos da Silva</w:t>
      </w:r>
      <w:r w:rsidR="00C11F4A" w:rsidRPr="00797500">
        <w:rPr>
          <w:rFonts w:ascii="Arial" w:hAnsi="Arial" w:cs="Arial"/>
          <w:sz w:val="24"/>
          <w:szCs w:val="24"/>
        </w:rPr>
        <w:t xml:space="preserve">, </w:t>
      </w:r>
      <w:r w:rsidR="00AD56EF" w:rsidRPr="00797500">
        <w:rPr>
          <w:rFonts w:ascii="Arial" w:hAnsi="Arial" w:cs="Arial"/>
          <w:sz w:val="24"/>
          <w:szCs w:val="24"/>
        </w:rPr>
        <w:t xml:space="preserve">Telmo Brito, e do senhor presidente prof. Neiriberto </w:t>
      </w:r>
      <w:proofErr w:type="spellStart"/>
      <w:r w:rsidR="00AD56EF" w:rsidRPr="00797500">
        <w:rPr>
          <w:rFonts w:ascii="Arial" w:hAnsi="Arial" w:cs="Arial"/>
          <w:sz w:val="24"/>
          <w:szCs w:val="24"/>
        </w:rPr>
        <w:t>Erthal</w:t>
      </w:r>
      <w:proofErr w:type="spellEnd"/>
      <w:r w:rsidR="00AD56EF" w:rsidRPr="00797500">
        <w:rPr>
          <w:rFonts w:ascii="Arial" w:hAnsi="Arial" w:cs="Arial"/>
          <w:sz w:val="24"/>
          <w:szCs w:val="24"/>
        </w:rPr>
        <w:t xml:space="preserve">. </w:t>
      </w:r>
      <w:r w:rsidR="00E92B5C">
        <w:rPr>
          <w:rFonts w:ascii="Arial" w:hAnsi="Arial" w:cs="Arial"/>
          <w:sz w:val="24"/>
          <w:szCs w:val="24"/>
        </w:rPr>
        <w:t>Posteriormente foram lidas as correspondências dirigidas a Câmara Municipal</w:t>
      </w:r>
      <w:r w:rsidR="00586295">
        <w:rPr>
          <w:rFonts w:ascii="Arial" w:hAnsi="Arial" w:cs="Arial"/>
          <w:sz w:val="24"/>
          <w:szCs w:val="24"/>
        </w:rPr>
        <w:t xml:space="preserve">, Ofício circular Nº. 003/2019 UCMMAT – Convite Solenidade de posse da Mesa Diretora, e Ofício ASLEG Nº. 08/2019 - Convocação de Sessão Extraordinária. </w:t>
      </w:r>
      <w:r w:rsidR="009164BE" w:rsidRPr="00797500">
        <w:rPr>
          <w:rFonts w:ascii="Arial" w:hAnsi="Arial" w:cs="Arial"/>
          <w:sz w:val="24"/>
          <w:szCs w:val="24"/>
        </w:rPr>
        <w:t xml:space="preserve"> </w:t>
      </w:r>
      <w:r w:rsidR="00D665B4" w:rsidRPr="00797500">
        <w:rPr>
          <w:rFonts w:ascii="Arial" w:hAnsi="Arial" w:cs="Arial"/>
          <w:b/>
          <w:sz w:val="24"/>
          <w:szCs w:val="24"/>
        </w:rPr>
        <w:t>Pequeno Expediente:</w:t>
      </w:r>
      <w:r w:rsidR="00DA27D1" w:rsidRPr="00797500">
        <w:rPr>
          <w:rFonts w:ascii="Arial" w:hAnsi="Arial" w:cs="Arial"/>
          <w:sz w:val="24"/>
          <w:szCs w:val="24"/>
        </w:rPr>
        <w:t xml:space="preserve"> </w:t>
      </w:r>
      <w:r w:rsidR="001743B9" w:rsidRPr="00797500">
        <w:rPr>
          <w:rFonts w:ascii="Arial" w:hAnsi="Arial" w:cs="Arial"/>
          <w:sz w:val="24"/>
          <w:szCs w:val="24"/>
        </w:rPr>
        <w:t>O senhor presidente autorizou o segundo secret</w:t>
      </w:r>
      <w:r w:rsidR="009164BE" w:rsidRPr="00797500">
        <w:rPr>
          <w:rFonts w:ascii="Arial" w:hAnsi="Arial" w:cs="Arial"/>
          <w:sz w:val="24"/>
          <w:szCs w:val="24"/>
        </w:rPr>
        <w:t>á</w:t>
      </w:r>
      <w:r w:rsidR="001743B9" w:rsidRPr="00797500">
        <w:rPr>
          <w:rFonts w:ascii="Arial" w:hAnsi="Arial" w:cs="Arial"/>
          <w:sz w:val="24"/>
          <w:szCs w:val="24"/>
        </w:rPr>
        <w:t>rio</w:t>
      </w:r>
      <w:r w:rsidR="00D665B4" w:rsidRPr="00797500">
        <w:rPr>
          <w:rFonts w:ascii="Arial" w:hAnsi="Arial" w:cs="Arial"/>
          <w:sz w:val="24"/>
          <w:szCs w:val="24"/>
        </w:rPr>
        <w:t xml:space="preserve"> </w:t>
      </w:r>
      <w:r w:rsidR="00C11F4A" w:rsidRPr="00797500">
        <w:rPr>
          <w:rFonts w:ascii="Arial" w:hAnsi="Arial" w:cs="Arial"/>
          <w:sz w:val="24"/>
          <w:szCs w:val="24"/>
        </w:rPr>
        <w:t xml:space="preserve">vereador Domingos </w:t>
      </w:r>
      <w:proofErr w:type="spellStart"/>
      <w:r w:rsidR="00C11F4A" w:rsidRPr="00797500">
        <w:rPr>
          <w:rFonts w:ascii="Arial" w:hAnsi="Arial" w:cs="Arial"/>
          <w:sz w:val="24"/>
          <w:szCs w:val="24"/>
        </w:rPr>
        <w:t>Roberti</w:t>
      </w:r>
      <w:proofErr w:type="spellEnd"/>
      <w:r w:rsidR="00C11F4A" w:rsidRPr="00797500">
        <w:rPr>
          <w:rFonts w:ascii="Arial" w:hAnsi="Arial" w:cs="Arial"/>
          <w:sz w:val="24"/>
          <w:szCs w:val="24"/>
        </w:rPr>
        <w:t xml:space="preserve"> </w:t>
      </w:r>
      <w:r w:rsidR="00D665B4" w:rsidRPr="00797500">
        <w:rPr>
          <w:rFonts w:ascii="Arial" w:hAnsi="Arial" w:cs="Arial"/>
          <w:sz w:val="24"/>
          <w:szCs w:val="24"/>
        </w:rPr>
        <w:t>a fazer a leitura da Ata da Sessão Anterior, colocada em discussão e em votação, aprovada por unanimidade</w:t>
      </w:r>
      <w:r w:rsidR="002D5FC6" w:rsidRPr="00797500">
        <w:rPr>
          <w:rFonts w:ascii="Arial" w:hAnsi="Arial" w:cs="Arial"/>
          <w:sz w:val="24"/>
          <w:szCs w:val="24"/>
        </w:rPr>
        <w:t xml:space="preserve">. </w:t>
      </w:r>
      <w:r w:rsidR="00D665B4" w:rsidRPr="00797500">
        <w:rPr>
          <w:rFonts w:ascii="Arial" w:hAnsi="Arial" w:cs="Arial"/>
          <w:sz w:val="24"/>
          <w:szCs w:val="24"/>
        </w:rPr>
        <w:t>De acordo com o Art. 113 do Regim</w:t>
      </w:r>
      <w:r w:rsidR="006F1975" w:rsidRPr="00797500">
        <w:rPr>
          <w:rFonts w:ascii="Arial" w:hAnsi="Arial" w:cs="Arial"/>
          <w:sz w:val="24"/>
          <w:szCs w:val="24"/>
        </w:rPr>
        <w:t>ento Interno desta Casa de Leis</w:t>
      </w:r>
      <w:r w:rsidR="00042879" w:rsidRPr="00797500">
        <w:rPr>
          <w:rFonts w:ascii="Arial" w:hAnsi="Arial" w:cs="Arial"/>
          <w:sz w:val="24"/>
          <w:szCs w:val="24"/>
        </w:rPr>
        <w:t>.</w:t>
      </w:r>
      <w:r w:rsidR="00F41350" w:rsidRPr="00797500">
        <w:rPr>
          <w:rFonts w:ascii="Arial" w:hAnsi="Arial" w:cs="Arial"/>
          <w:sz w:val="24"/>
          <w:szCs w:val="24"/>
        </w:rPr>
        <w:t xml:space="preserve"> O senhor presidente cumprimentou e agradeceu a presença da imprensa presente</w:t>
      </w:r>
      <w:r w:rsidR="002840BC">
        <w:rPr>
          <w:rFonts w:ascii="Arial" w:hAnsi="Arial" w:cs="Arial"/>
          <w:sz w:val="24"/>
          <w:szCs w:val="24"/>
        </w:rPr>
        <w:t xml:space="preserve">, servidores do Poder Legislativo </w:t>
      </w:r>
      <w:r w:rsidR="00F41350" w:rsidRPr="00797500">
        <w:rPr>
          <w:rFonts w:ascii="Arial" w:hAnsi="Arial" w:cs="Arial"/>
          <w:sz w:val="24"/>
          <w:szCs w:val="24"/>
        </w:rPr>
        <w:t>e demais público presente.</w:t>
      </w:r>
      <w:r w:rsidR="003F5572" w:rsidRPr="00797500">
        <w:rPr>
          <w:rFonts w:ascii="Arial" w:hAnsi="Arial" w:cs="Arial"/>
          <w:sz w:val="24"/>
          <w:szCs w:val="24"/>
        </w:rPr>
        <w:t xml:space="preserve"> </w:t>
      </w:r>
      <w:r w:rsidR="008C754E" w:rsidRPr="00797500">
        <w:rPr>
          <w:rFonts w:ascii="Arial" w:hAnsi="Arial" w:cs="Arial"/>
          <w:b/>
          <w:sz w:val="24"/>
          <w:szCs w:val="24"/>
        </w:rPr>
        <w:t>Grande Expediente</w:t>
      </w:r>
      <w:r w:rsidR="008C754E" w:rsidRPr="00797500">
        <w:rPr>
          <w:rFonts w:ascii="Arial" w:hAnsi="Arial" w:cs="Arial"/>
          <w:sz w:val="24"/>
          <w:szCs w:val="24"/>
        </w:rPr>
        <w:t>.</w:t>
      </w:r>
      <w:r w:rsidR="00D724E7" w:rsidRPr="00797500">
        <w:rPr>
          <w:rFonts w:ascii="Arial" w:hAnsi="Arial" w:cs="Arial"/>
          <w:sz w:val="24"/>
          <w:szCs w:val="24"/>
        </w:rPr>
        <w:t xml:space="preserve"> O senhor presidente autorizou o primeiro secretário ver</w:t>
      </w:r>
      <w:r w:rsidR="00D259E8">
        <w:rPr>
          <w:rFonts w:ascii="Arial" w:hAnsi="Arial" w:cs="Arial"/>
          <w:sz w:val="24"/>
          <w:szCs w:val="24"/>
        </w:rPr>
        <w:t>eador Vavá a fazer a leitura do</w:t>
      </w:r>
      <w:r w:rsidR="00D724E7" w:rsidRPr="00797500">
        <w:rPr>
          <w:rFonts w:ascii="Arial" w:hAnsi="Arial" w:cs="Arial"/>
          <w:sz w:val="24"/>
          <w:szCs w:val="24"/>
        </w:rPr>
        <w:t xml:space="preserve"> projeto que entr</w:t>
      </w:r>
      <w:r w:rsidR="00D259E8">
        <w:rPr>
          <w:rFonts w:ascii="Arial" w:hAnsi="Arial" w:cs="Arial"/>
          <w:sz w:val="24"/>
          <w:szCs w:val="24"/>
        </w:rPr>
        <w:t>ou para cumprimento de pauta e foi baixado</w:t>
      </w:r>
      <w:r w:rsidR="00D724E7" w:rsidRPr="00797500">
        <w:rPr>
          <w:rFonts w:ascii="Arial" w:hAnsi="Arial" w:cs="Arial"/>
          <w:sz w:val="24"/>
          <w:szCs w:val="24"/>
        </w:rPr>
        <w:t xml:space="preserve"> para análise das comissões. </w:t>
      </w:r>
      <w:r w:rsidR="00AD56EF" w:rsidRPr="00797500">
        <w:rPr>
          <w:rFonts w:ascii="Arial" w:hAnsi="Arial" w:cs="Arial"/>
          <w:b/>
          <w:color w:val="212529"/>
          <w:sz w:val="24"/>
          <w:szCs w:val="24"/>
        </w:rPr>
        <w:t>PROJETO DE LEI MUNICIPAL Nº 0</w:t>
      </w:r>
      <w:r w:rsidR="00D259E8">
        <w:rPr>
          <w:rFonts w:ascii="Arial" w:hAnsi="Arial" w:cs="Arial"/>
          <w:b/>
          <w:color w:val="212529"/>
          <w:sz w:val="24"/>
          <w:szCs w:val="24"/>
        </w:rPr>
        <w:t>12</w:t>
      </w:r>
      <w:r w:rsidR="00AD56EF" w:rsidRPr="00797500">
        <w:rPr>
          <w:rFonts w:ascii="Arial" w:hAnsi="Arial" w:cs="Arial"/>
          <w:b/>
          <w:color w:val="212529"/>
          <w:sz w:val="24"/>
          <w:szCs w:val="24"/>
        </w:rPr>
        <w:t xml:space="preserve">/2019 </w:t>
      </w:r>
      <w:r w:rsidR="00AD56EF" w:rsidRPr="00797500">
        <w:rPr>
          <w:rFonts w:ascii="Arial" w:hAnsi="Arial" w:cs="Arial"/>
          <w:color w:val="212529"/>
          <w:sz w:val="24"/>
          <w:szCs w:val="24"/>
        </w:rPr>
        <w:t xml:space="preserve">de autoria do Poder Executivo. Que </w:t>
      </w:r>
      <w:r w:rsidR="00561D65">
        <w:rPr>
          <w:rFonts w:ascii="Arial" w:hAnsi="Arial" w:cs="Arial"/>
          <w:color w:val="212529"/>
          <w:sz w:val="24"/>
          <w:szCs w:val="24"/>
        </w:rPr>
        <w:t>concede</w:t>
      </w:r>
      <w:r w:rsidR="00AD56EF" w:rsidRPr="00797500">
        <w:rPr>
          <w:rFonts w:ascii="Arial" w:hAnsi="Arial" w:cs="Arial"/>
          <w:color w:val="212529"/>
          <w:sz w:val="24"/>
          <w:szCs w:val="24"/>
        </w:rPr>
        <w:t xml:space="preserve"> revisão geral anual</w:t>
      </w:r>
      <w:r w:rsidR="00561D65">
        <w:rPr>
          <w:rFonts w:ascii="Arial" w:hAnsi="Arial" w:cs="Arial"/>
          <w:color w:val="212529"/>
          <w:sz w:val="24"/>
          <w:szCs w:val="24"/>
        </w:rPr>
        <w:t xml:space="preserve"> </w:t>
      </w:r>
      <w:r w:rsidR="002B7EF6" w:rsidRPr="00797500">
        <w:rPr>
          <w:rFonts w:ascii="Arial" w:hAnsi="Arial" w:cs="Arial"/>
          <w:color w:val="212529"/>
          <w:sz w:val="24"/>
          <w:szCs w:val="24"/>
        </w:rPr>
        <w:t>na form</w:t>
      </w:r>
      <w:r w:rsidR="00561D65">
        <w:rPr>
          <w:rFonts w:ascii="Arial" w:hAnsi="Arial" w:cs="Arial"/>
          <w:color w:val="212529"/>
          <w:sz w:val="24"/>
          <w:szCs w:val="24"/>
        </w:rPr>
        <w:t>a inciso X, do Artigo 37 da Constituição F</w:t>
      </w:r>
      <w:r w:rsidR="002B7EF6" w:rsidRPr="00797500">
        <w:rPr>
          <w:rFonts w:ascii="Arial" w:hAnsi="Arial" w:cs="Arial"/>
          <w:color w:val="212529"/>
          <w:sz w:val="24"/>
          <w:szCs w:val="24"/>
        </w:rPr>
        <w:t>ederal, ao</w:t>
      </w:r>
      <w:r w:rsidR="00561D65">
        <w:rPr>
          <w:rFonts w:ascii="Arial" w:hAnsi="Arial" w:cs="Arial"/>
          <w:color w:val="212529"/>
          <w:sz w:val="24"/>
          <w:szCs w:val="24"/>
        </w:rPr>
        <w:t xml:space="preserve"> </w:t>
      </w:r>
      <w:r w:rsidR="002B7EF6" w:rsidRPr="00797500">
        <w:rPr>
          <w:rFonts w:ascii="Arial" w:hAnsi="Arial" w:cs="Arial"/>
          <w:color w:val="212529"/>
          <w:sz w:val="24"/>
          <w:szCs w:val="24"/>
        </w:rPr>
        <w:t>s</w:t>
      </w:r>
      <w:r w:rsidR="00561D65">
        <w:rPr>
          <w:rFonts w:ascii="Arial" w:hAnsi="Arial" w:cs="Arial"/>
          <w:color w:val="212529"/>
          <w:sz w:val="24"/>
          <w:szCs w:val="24"/>
        </w:rPr>
        <w:t>ubsídio do prefeito, vice-prefeito e secretários do município de Querência, e dá outras providências</w:t>
      </w:r>
      <w:r w:rsidR="002B7EF6" w:rsidRPr="00797500">
        <w:rPr>
          <w:rFonts w:ascii="Arial" w:hAnsi="Arial" w:cs="Arial"/>
          <w:color w:val="212529"/>
          <w:sz w:val="24"/>
          <w:szCs w:val="24"/>
        </w:rPr>
        <w:t>.</w:t>
      </w:r>
      <w:r w:rsidR="00561D65">
        <w:rPr>
          <w:rFonts w:ascii="Arial" w:hAnsi="Arial" w:cs="Arial"/>
          <w:color w:val="212529"/>
          <w:sz w:val="24"/>
          <w:szCs w:val="24"/>
        </w:rPr>
        <w:t xml:space="preserve"> Distribuído para análise das comissões de Constituição, Justiça e Redação e Fiscalização, Acompanhamento da Execução Orçamentária.</w:t>
      </w:r>
      <w:r w:rsidR="003A5AF6">
        <w:rPr>
          <w:rFonts w:ascii="Arial" w:hAnsi="Arial" w:cs="Arial"/>
          <w:color w:val="212529"/>
          <w:sz w:val="24"/>
          <w:szCs w:val="24"/>
        </w:rPr>
        <w:t xml:space="preserve"> </w:t>
      </w:r>
      <w:r w:rsidR="003A5AF6" w:rsidRPr="00797500">
        <w:rPr>
          <w:rFonts w:ascii="Arial" w:hAnsi="Arial" w:cs="Arial"/>
          <w:b/>
          <w:color w:val="212529"/>
          <w:sz w:val="24"/>
          <w:szCs w:val="24"/>
        </w:rPr>
        <w:t xml:space="preserve">PROJETO DE LEI </w:t>
      </w:r>
      <w:r w:rsidR="003A5AF6">
        <w:rPr>
          <w:rFonts w:ascii="Arial" w:hAnsi="Arial" w:cs="Arial"/>
          <w:b/>
          <w:color w:val="212529"/>
          <w:sz w:val="24"/>
          <w:szCs w:val="24"/>
        </w:rPr>
        <w:t xml:space="preserve">DO PODER LEGISLATIVO </w:t>
      </w:r>
      <w:r w:rsidR="003A5AF6" w:rsidRPr="00797500">
        <w:rPr>
          <w:rFonts w:ascii="Arial" w:hAnsi="Arial" w:cs="Arial"/>
          <w:b/>
          <w:color w:val="212529"/>
          <w:sz w:val="24"/>
          <w:szCs w:val="24"/>
        </w:rPr>
        <w:t>Nº 0</w:t>
      </w:r>
      <w:r w:rsidR="003A5AF6">
        <w:rPr>
          <w:rFonts w:ascii="Arial" w:hAnsi="Arial" w:cs="Arial"/>
          <w:b/>
          <w:color w:val="212529"/>
          <w:sz w:val="24"/>
          <w:szCs w:val="24"/>
        </w:rPr>
        <w:t>03</w:t>
      </w:r>
      <w:r w:rsidR="003A5AF6" w:rsidRPr="00797500">
        <w:rPr>
          <w:rFonts w:ascii="Arial" w:hAnsi="Arial" w:cs="Arial"/>
          <w:b/>
          <w:color w:val="212529"/>
          <w:sz w:val="24"/>
          <w:szCs w:val="24"/>
        </w:rPr>
        <w:t>/2019</w:t>
      </w:r>
      <w:r w:rsidR="003A5AF6">
        <w:rPr>
          <w:rFonts w:ascii="Arial" w:hAnsi="Arial" w:cs="Arial"/>
          <w:b/>
          <w:color w:val="212529"/>
          <w:sz w:val="24"/>
          <w:szCs w:val="24"/>
        </w:rPr>
        <w:t xml:space="preserve">. </w:t>
      </w:r>
      <w:r w:rsidR="003A5AF6">
        <w:rPr>
          <w:rFonts w:ascii="Arial" w:hAnsi="Arial" w:cs="Arial"/>
          <w:color w:val="212529"/>
          <w:sz w:val="24"/>
          <w:szCs w:val="24"/>
        </w:rPr>
        <w:t xml:space="preserve">Que institui o novo </w:t>
      </w:r>
      <w:proofErr w:type="spellStart"/>
      <w:r w:rsidR="003A5AF6">
        <w:rPr>
          <w:rFonts w:ascii="Arial" w:hAnsi="Arial" w:cs="Arial"/>
          <w:color w:val="212529"/>
          <w:sz w:val="24"/>
          <w:szCs w:val="24"/>
        </w:rPr>
        <w:t>Lotacionograma</w:t>
      </w:r>
      <w:proofErr w:type="spellEnd"/>
      <w:r w:rsidR="003A5AF6">
        <w:rPr>
          <w:rFonts w:ascii="Arial" w:hAnsi="Arial" w:cs="Arial"/>
          <w:color w:val="212529"/>
          <w:sz w:val="24"/>
          <w:szCs w:val="24"/>
        </w:rPr>
        <w:t xml:space="preserve"> da Câmara Municipal de Querência, criação de cargos de provimento em comissão.</w:t>
      </w:r>
      <w:r w:rsidR="00A357A1">
        <w:rPr>
          <w:rFonts w:ascii="Arial" w:hAnsi="Arial" w:cs="Arial"/>
          <w:color w:val="212529"/>
          <w:sz w:val="24"/>
          <w:szCs w:val="24"/>
        </w:rPr>
        <w:t xml:space="preserve"> </w:t>
      </w:r>
      <w:r w:rsidR="00D724E7" w:rsidRPr="00797500">
        <w:rPr>
          <w:rFonts w:ascii="Arial" w:hAnsi="Arial" w:cs="Arial"/>
          <w:sz w:val="24"/>
          <w:szCs w:val="24"/>
        </w:rPr>
        <w:t>Em seguida</w:t>
      </w:r>
      <w:r w:rsidR="00971B8A" w:rsidRPr="00797500">
        <w:rPr>
          <w:rFonts w:ascii="Arial" w:hAnsi="Arial" w:cs="Arial"/>
          <w:sz w:val="24"/>
          <w:szCs w:val="24"/>
        </w:rPr>
        <w:t xml:space="preserve"> </w:t>
      </w:r>
      <w:r w:rsidR="00EA6703" w:rsidRPr="00797500">
        <w:rPr>
          <w:rFonts w:ascii="Arial" w:hAnsi="Arial" w:cs="Arial"/>
          <w:sz w:val="24"/>
          <w:szCs w:val="24"/>
        </w:rPr>
        <w:t>iniciou-se a</w:t>
      </w:r>
      <w:r w:rsidR="00713B8D" w:rsidRPr="00797500">
        <w:rPr>
          <w:rFonts w:ascii="Arial" w:hAnsi="Arial" w:cs="Arial"/>
          <w:sz w:val="24"/>
          <w:szCs w:val="24"/>
        </w:rPr>
        <w:t xml:space="preserve"> </w:t>
      </w:r>
      <w:ins w:id="0" w:author="User" w:date="2014-06-23T08:51:00Z">
        <w:r w:rsidR="00D665B4" w:rsidRPr="00797500">
          <w:rPr>
            <w:rFonts w:ascii="Arial" w:hAnsi="Arial" w:cs="Arial"/>
            <w:b/>
            <w:color w:val="3B3838" w:themeColor="background2" w:themeShade="40"/>
            <w:sz w:val="24"/>
            <w:szCs w:val="24"/>
          </w:rPr>
          <w:t>Ordem do dia:</w:t>
        </w:r>
      </w:ins>
      <w:r w:rsidR="007E15F9" w:rsidRPr="00797500">
        <w:rPr>
          <w:rFonts w:ascii="Arial" w:hAnsi="Arial" w:cs="Arial"/>
          <w:b/>
          <w:color w:val="3B3838" w:themeColor="background2" w:themeShade="40"/>
          <w:sz w:val="24"/>
          <w:szCs w:val="24"/>
        </w:rPr>
        <w:t xml:space="preserve"> </w:t>
      </w:r>
      <w:r w:rsidR="00971B8A" w:rsidRPr="00797500">
        <w:rPr>
          <w:rFonts w:ascii="Arial" w:hAnsi="Arial" w:cs="Arial"/>
          <w:sz w:val="24"/>
          <w:szCs w:val="24"/>
        </w:rPr>
        <w:t>O</w:t>
      </w:r>
      <w:r w:rsidR="00D665B4" w:rsidRPr="00797500">
        <w:rPr>
          <w:rFonts w:ascii="Arial" w:hAnsi="Arial" w:cs="Arial"/>
          <w:sz w:val="24"/>
          <w:szCs w:val="24"/>
        </w:rPr>
        <w:t xml:space="preserve"> primeiro secretário vereador </w:t>
      </w:r>
      <w:r w:rsidR="008F48DD" w:rsidRPr="00797500">
        <w:rPr>
          <w:rFonts w:ascii="Arial" w:hAnsi="Arial" w:cs="Arial"/>
          <w:sz w:val="24"/>
          <w:szCs w:val="24"/>
        </w:rPr>
        <w:t>Vavá</w:t>
      </w:r>
      <w:r w:rsidR="00971B8A" w:rsidRPr="00797500">
        <w:rPr>
          <w:rFonts w:ascii="Arial" w:hAnsi="Arial" w:cs="Arial"/>
          <w:sz w:val="24"/>
          <w:szCs w:val="24"/>
        </w:rPr>
        <w:t>,</w:t>
      </w:r>
      <w:r w:rsidR="00DA27D1" w:rsidRPr="00797500">
        <w:rPr>
          <w:rFonts w:ascii="Arial" w:hAnsi="Arial" w:cs="Arial"/>
          <w:sz w:val="24"/>
          <w:szCs w:val="24"/>
        </w:rPr>
        <w:t xml:space="preserve"> </w:t>
      </w:r>
      <w:r w:rsidR="00971B8A" w:rsidRPr="00797500">
        <w:rPr>
          <w:rFonts w:ascii="Arial" w:hAnsi="Arial" w:cs="Arial"/>
          <w:sz w:val="24"/>
          <w:szCs w:val="24"/>
        </w:rPr>
        <w:t>fez</w:t>
      </w:r>
      <w:r w:rsidR="005665E1" w:rsidRPr="00797500">
        <w:rPr>
          <w:rFonts w:ascii="Arial" w:hAnsi="Arial" w:cs="Arial"/>
          <w:sz w:val="24"/>
          <w:szCs w:val="24"/>
        </w:rPr>
        <w:t xml:space="preserve"> a leitura das proposições </w:t>
      </w:r>
      <w:r w:rsidR="00D665B4" w:rsidRPr="00797500">
        <w:rPr>
          <w:rFonts w:ascii="Arial" w:hAnsi="Arial" w:cs="Arial"/>
          <w:sz w:val="24"/>
          <w:szCs w:val="24"/>
        </w:rPr>
        <w:t>que f</w:t>
      </w:r>
      <w:r w:rsidR="00E5636A" w:rsidRPr="00797500">
        <w:rPr>
          <w:rFonts w:ascii="Arial" w:hAnsi="Arial" w:cs="Arial"/>
          <w:sz w:val="24"/>
          <w:szCs w:val="24"/>
        </w:rPr>
        <w:t xml:space="preserve">oram votadas </w:t>
      </w:r>
      <w:proofErr w:type="gramStart"/>
      <w:r w:rsidR="000E4C70" w:rsidRPr="00797500">
        <w:rPr>
          <w:rFonts w:ascii="Arial" w:hAnsi="Arial" w:cs="Arial"/>
          <w:sz w:val="24"/>
          <w:szCs w:val="24"/>
        </w:rPr>
        <w:t>na presente</w:t>
      </w:r>
      <w:proofErr w:type="gramEnd"/>
      <w:r w:rsidR="00E5636A" w:rsidRPr="00797500">
        <w:rPr>
          <w:rFonts w:ascii="Arial" w:hAnsi="Arial" w:cs="Arial"/>
          <w:sz w:val="24"/>
          <w:szCs w:val="24"/>
        </w:rPr>
        <w:t xml:space="preserve"> sessão.</w:t>
      </w:r>
      <w:r w:rsidR="000E4C70">
        <w:rPr>
          <w:rFonts w:ascii="Arial" w:hAnsi="Arial" w:cs="Arial"/>
          <w:sz w:val="24"/>
          <w:szCs w:val="24"/>
        </w:rPr>
        <w:t xml:space="preserve"> </w:t>
      </w:r>
      <w:r w:rsidR="00383732" w:rsidRPr="00797500">
        <w:rPr>
          <w:rFonts w:ascii="Arial" w:hAnsi="Arial" w:cs="Arial"/>
          <w:b/>
          <w:bCs/>
          <w:sz w:val="24"/>
          <w:szCs w:val="24"/>
        </w:rPr>
        <w:t xml:space="preserve">PROJETO DE LEI </w:t>
      </w:r>
      <w:r w:rsidR="00586295">
        <w:rPr>
          <w:rFonts w:ascii="Arial" w:hAnsi="Arial" w:cs="Arial"/>
          <w:b/>
          <w:bCs/>
          <w:sz w:val="24"/>
          <w:szCs w:val="24"/>
        </w:rPr>
        <w:t>ORDINÁRIA</w:t>
      </w:r>
      <w:r w:rsidR="00383732" w:rsidRPr="00797500">
        <w:rPr>
          <w:rFonts w:ascii="Arial" w:hAnsi="Arial" w:cs="Arial"/>
          <w:b/>
          <w:bCs/>
          <w:sz w:val="24"/>
          <w:szCs w:val="24"/>
        </w:rPr>
        <w:t xml:space="preserve"> Nº 009/201</w:t>
      </w:r>
      <w:r w:rsidR="000E4C70">
        <w:rPr>
          <w:rFonts w:ascii="Arial" w:hAnsi="Arial" w:cs="Arial"/>
          <w:b/>
          <w:bCs/>
          <w:sz w:val="24"/>
          <w:szCs w:val="24"/>
        </w:rPr>
        <w:t>9</w:t>
      </w:r>
      <w:r w:rsidR="007D1D22" w:rsidRPr="00797500">
        <w:rPr>
          <w:rFonts w:ascii="Arial" w:hAnsi="Arial" w:cs="Arial"/>
          <w:b/>
          <w:bCs/>
          <w:sz w:val="24"/>
          <w:szCs w:val="24"/>
        </w:rPr>
        <w:t xml:space="preserve"> </w:t>
      </w:r>
      <w:r w:rsidR="00586295">
        <w:rPr>
          <w:rFonts w:ascii="Arial" w:hAnsi="Arial" w:cs="Arial"/>
          <w:b/>
          <w:bCs/>
          <w:sz w:val="24"/>
          <w:szCs w:val="24"/>
        </w:rPr>
        <w:t>DE AUTORIA DO PODER EXECUTIVO</w:t>
      </w:r>
      <w:r w:rsidR="00383732" w:rsidRPr="00797500">
        <w:rPr>
          <w:rFonts w:ascii="Arial" w:hAnsi="Arial" w:cs="Arial"/>
          <w:b/>
          <w:bCs/>
          <w:sz w:val="24"/>
          <w:szCs w:val="24"/>
        </w:rPr>
        <w:t>.</w:t>
      </w:r>
      <w:r w:rsidR="00383732" w:rsidRPr="00797500">
        <w:rPr>
          <w:rFonts w:ascii="Arial" w:hAnsi="Arial" w:cs="Arial"/>
          <w:bCs/>
          <w:sz w:val="24"/>
          <w:szCs w:val="24"/>
        </w:rPr>
        <w:t xml:space="preserve"> Que </w:t>
      </w:r>
      <w:r w:rsidR="00586295">
        <w:rPr>
          <w:rFonts w:ascii="Arial" w:hAnsi="Arial" w:cs="Arial"/>
          <w:bCs/>
          <w:sz w:val="24"/>
          <w:szCs w:val="24"/>
        </w:rPr>
        <w:t>concede revisão geral anual da remuneração dos servidores municipais efetivos, contratados e comissionados vinculados ao município de Querência MT</w:t>
      </w:r>
      <w:r w:rsidR="00383732" w:rsidRPr="00797500">
        <w:rPr>
          <w:rFonts w:ascii="Arial" w:hAnsi="Arial" w:cs="Arial"/>
          <w:bCs/>
          <w:sz w:val="24"/>
          <w:szCs w:val="24"/>
        </w:rPr>
        <w:t xml:space="preserve">. </w:t>
      </w:r>
      <w:r w:rsidR="008E53DB" w:rsidRPr="00797500">
        <w:rPr>
          <w:rFonts w:ascii="Arial" w:hAnsi="Arial" w:cs="Arial"/>
          <w:bCs/>
          <w:sz w:val="24"/>
          <w:szCs w:val="24"/>
        </w:rPr>
        <w:t xml:space="preserve">Em seguida leu-se </w:t>
      </w:r>
      <w:r w:rsidR="00586295">
        <w:rPr>
          <w:rFonts w:ascii="Arial" w:hAnsi="Arial" w:cs="Arial"/>
          <w:bCs/>
          <w:sz w:val="24"/>
          <w:szCs w:val="24"/>
        </w:rPr>
        <w:t xml:space="preserve">o Parecer da comissão de Fiscalização, Acompanhamento da Execução Orçamentária Nº010/2019, colocado em discussão e em votação, aprovado por unanimidade. Após isso se colocou o </w:t>
      </w:r>
      <w:r w:rsidR="00586295">
        <w:rPr>
          <w:rFonts w:ascii="Arial" w:hAnsi="Arial" w:cs="Arial"/>
          <w:bCs/>
          <w:sz w:val="24"/>
          <w:szCs w:val="24"/>
        </w:rPr>
        <w:lastRenderedPageBreak/>
        <w:t>projeto em discussão e em votação, o qual foi aprovado por unanimidade.</w:t>
      </w:r>
      <w:r w:rsidR="000E4C70">
        <w:rPr>
          <w:rFonts w:ascii="Arial" w:hAnsi="Arial" w:cs="Arial"/>
          <w:bCs/>
          <w:sz w:val="24"/>
          <w:szCs w:val="24"/>
        </w:rPr>
        <w:t xml:space="preserve"> </w:t>
      </w:r>
      <w:r w:rsidR="000E4C70" w:rsidRPr="000E4C70">
        <w:rPr>
          <w:rFonts w:ascii="Arial" w:hAnsi="Arial" w:cs="Arial"/>
          <w:b/>
          <w:bCs/>
          <w:sz w:val="24"/>
          <w:szCs w:val="24"/>
        </w:rPr>
        <w:t>PROJETO DE LEI ORDINÁRIA</w:t>
      </w:r>
      <w:r w:rsidR="000E4C70">
        <w:rPr>
          <w:rFonts w:ascii="Arial" w:hAnsi="Arial" w:cs="Arial"/>
          <w:b/>
          <w:bCs/>
          <w:sz w:val="24"/>
          <w:szCs w:val="24"/>
        </w:rPr>
        <w:t xml:space="preserve"> Nº 010</w:t>
      </w:r>
      <w:r w:rsidR="000E4C70" w:rsidRPr="000E4C70">
        <w:rPr>
          <w:rFonts w:ascii="Arial" w:hAnsi="Arial" w:cs="Arial"/>
          <w:b/>
          <w:bCs/>
          <w:sz w:val="24"/>
          <w:szCs w:val="24"/>
        </w:rPr>
        <w:t>/201</w:t>
      </w:r>
      <w:r w:rsidR="000E4C70">
        <w:rPr>
          <w:rFonts w:ascii="Arial" w:hAnsi="Arial" w:cs="Arial"/>
          <w:b/>
          <w:bCs/>
          <w:sz w:val="24"/>
          <w:szCs w:val="24"/>
        </w:rPr>
        <w:t>9</w:t>
      </w:r>
      <w:r w:rsidR="000E4C70" w:rsidRPr="000E4C70">
        <w:rPr>
          <w:rFonts w:ascii="Arial" w:hAnsi="Arial" w:cs="Arial"/>
          <w:b/>
          <w:bCs/>
          <w:sz w:val="24"/>
          <w:szCs w:val="24"/>
        </w:rPr>
        <w:t xml:space="preserve"> DE AUTORIA DO PODER EXECUTIVO.</w:t>
      </w:r>
      <w:r w:rsidR="000E4C70" w:rsidRPr="000E4C70">
        <w:rPr>
          <w:rFonts w:ascii="Arial" w:hAnsi="Arial" w:cs="Arial"/>
          <w:bCs/>
          <w:sz w:val="24"/>
          <w:szCs w:val="24"/>
        </w:rPr>
        <w:t xml:space="preserve"> Que</w:t>
      </w:r>
      <w:r w:rsidR="000E4C70">
        <w:rPr>
          <w:rFonts w:ascii="Arial" w:hAnsi="Arial" w:cs="Arial"/>
          <w:bCs/>
          <w:sz w:val="24"/>
          <w:szCs w:val="24"/>
        </w:rPr>
        <w:t xml:space="preserve"> dispõe sobre o reajuste salarial dos agentes comunitários de saúde, agentes comunitários de saúde rural e agentes de combate à endemia e dá outras providências. Em seguida foi lido o parecer da comissão de Fiscalização, Acompanhamento da Execução, Orçamentária Nº. 011/2019, o qual foi colocado em discussão e em votação, aprovado por unanimidade. Em seguida se colocou o projeto em discussão e em votação, aprovado por unanimidade. 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 xml:space="preserve">PROJETO DE LEI </w:t>
      </w:r>
      <w:r w:rsidR="000E4C70">
        <w:rPr>
          <w:rFonts w:ascii="Arial" w:hAnsi="Arial" w:cs="Arial"/>
          <w:b/>
          <w:bCs/>
          <w:sz w:val="24"/>
          <w:szCs w:val="24"/>
        </w:rPr>
        <w:t>ORDINÁRIA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 xml:space="preserve"> Nº 0</w:t>
      </w:r>
      <w:r w:rsidR="000E4C70">
        <w:rPr>
          <w:rFonts w:ascii="Arial" w:hAnsi="Arial" w:cs="Arial"/>
          <w:b/>
          <w:bCs/>
          <w:sz w:val="24"/>
          <w:szCs w:val="24"/>
        </w:rPr>
        <w:t>11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>/201</w:t>
      </w:r>
      <w:r w:rsidR="000E4C70">
        <w:rPr>
          <w:rFonts w:ascii="Arial" w:hAnsi="Arial" w:cs="Arial"/>
          <w:b/>
          <w:bCs/>
          <w:sz w:val="24"/>
          <w:szCs w:val="24"/>
        </w:rPr>
        <w:t>9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 xml:space="preserve"> </w:t>
      </w:r>
      <w:r w:rsidR="000E4C70">
        <w:rPr>
          <w:rFonts w:ascii="Arial" w:hAnsi="Arial" w:cs="Arial"/>
          <w:b/>
          <w:bCs/>
          <w:sz w:val="24"/>
          <w:szCs w:val="24"/>
        </w:rPr>
        <w:t>DE AUTORIA DO PODER EXECUTIVO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>.</w:t>
      </w:r>
      <w:r w:rsidR="000E4C70" w:rsidRPr="00797500">
        <w:rPr>
          <w:rFonts w:ascii="Arial" w:hAnsi="Arial" w:cs="Arial"/>
          <w:bCs/>
          <w:sz w:val="24"/>
          <w:szCs w:val="24"/>
        </w:rPr>
        <w:t xml:space="preserve"> Que</w:t>
      </w:r>
      <w:r w:rsidR="000E4C70">
        <w:rPr>
          <w:rFonts w:ascii="Arial" w:hAnsi="Arial" w:cs="Arial"/>
          <w:bCs/>
          <w:sz w:val="24"/>
          <w:szCs w:val="24"/>
        </w:rPr>
        <w:t xml:space="preserve"> dispõe sobre o reajuste salarial dos conselheiros tutelares de </w:t>
      </w:r>
      <w:proofErr w:type="spellStart"/>
      <w:r w:rsidR="000E4C70">
        <w:rPr>
          <w:rFonts w:ascii="Arial" w:hAnsi="Arial" w:cs="Arial"/>
          <w:bCs/>
          <w:sz w:val="24"/>
          <w:szCs w:val="24"/>
        </w:rPr>
        <w:t>Querênia</w:t>
      </w:r>
      <w:proofErr w:type="spellEnd"/>
      <w:r w:rsidR="000E4C70">
        <w:rPr>
          <w:rFonts w:ascii="Arial" w:hAnsi="Arial" w:cs="Arial"/>
          <w:bCs/>
          <w:sz w:val="24"/>
          <w:szCs w:val="24"/>
        </w:rPr>
        <w:t xml:space="preserve"> – MT e dá outras providências. Após isso foi lido o parecer da comissão de Fiscalização, Acompanhamento da Execução Orçamentária Nº. </w:t>
      </w:r>
      <w:r w:rsidR="008E53DB" w:rsidRPr="00797500">
        <w:rPr>
          <w:rFonts w:ascii="Arial" w:hAnsi="Arial" w:cs="Arial"/>
          <w:bCs/>
          <w:sz w:val="24"/>
          <w:szCs w:val="24"/>
        </w:rPr>
        <w:t>0</w:t>
      </w:r>
      <w:r w:rsidR="000E4C70">
        <w:rPr>
          <w:rFonts w:ascii="Arial" w:hAnsi="Arial" w:cs="Arial"/>
          <w:bCs/>
          <w:sz w:val="24"/>
          <w:szCs w:val="24"/>
        </w:rPr>
        <w:t>12</w:t>
      </w:r>
      <w:r w:rsidR="008E53DB" w:rsidRPr="00797500">
        <w:rPr>
          <w:rFonts w:ascii="Arial" w:hAnsi="Arial" w:cs="Arial"/>
          <w:bCs/>
          <w:sz w:val="24"/>
          <w:szCs w:val="24"/>
        </w:rPr>
        <w:t>/2019.</w:t>
      </w:r>
      <w:r w:rsidR="000E4C70">
        <w:rPr>
          <w:rFonts w:ascii="Arial" w:hAnsi="Arial" w:cs="Arial"/>
          <w:bCs/>
          <w:sz w:val="24"/>
          <w:szCs w:val="24"/>
        </w:rPr>
        <w:t xml:space="preserve"> Colocado em discussão e em votação, aprovado</w:t>
      </w:r>
      <w:r w:rsidR="00BB5E26">
        <w:rPr>
          <w:rFonts w:ascii="Arial" w:hAnsi="Arial" w:cs="Arial"/>
          <w:bCs/>
          <w:sz w:val="24"/>
          <w:szCs w:val="24"/>
        </w:rPr>
        <w:t xml:space="preserve"> po</w:t>
      </w:r>
      <w:bookmarkStart w:id="1" w:name="_GoBack"/>
      <w:bookmarkEnd w:id="1"/>
      <w:r w:rsidR="000E4C70">
        <w:rPr>
          <w:rFonts w:ascii="Arial" w:hAnsi="Arial" w:cs="Arial"/>
          <w:bCs/>
          <w:sz w:val="24"/>
          <w:szCs w:val="24"/>
        </w:rPr>
        <w:t xml:space="preserve">r unanimidade. Dando continuidade colocou-se o projeto em discussão e em votação, o qual foi aprovado por unanimidade. Na sequencia foi lido o 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 xml:space="preserve">PROJETO DE LEI </w:t>
      </w:r>
      <w:r w:rsidR="000E4C70">
        <w:rPr>
          <w:rFonts w:ascii="Arial" w:hAnsi="Arial" w:cs="Arial"/>
          <w:b/>
          <w:bCs/>
          <w:sz w:val="24"/>
          <w:szCs w:val="24"/>
        </w:rPr>
        <w:t>ORDINÁRIA Nº 001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>/201</w:t>
      </w:r>
      <w:r w:rsidR="000E4C70">
        <w:rPr>
          <w:rFonts w:ascii="Arial" w:hAnsi="Arial" w:cs="Arial"/>
          <w:b/>
          <w:bCs/>
          <w:sz w:val="24"/>
          <w:szCs w:val="24"/>
        </w:rPr>
        <w:t>9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 xml:space="preserve"> </w:t>
      </w:r>
      <w:r w:rsidR="000E4C70">
        <w:rPr>
          <w:rFonts w:ascii="Arial" w:hAnsi="Arial" w:cs="Arial"/>
          <w:b/>
          <w:bCs/>
          <w:sz w:val="24"/>
          <w:szCs w:val="24"/>
        </w:rPr>
        <w:t>DE AUTORIA DO PODER LEGISLATIVO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>.</w:t>
      </w:r>
      <w:r w:rsidR="000E4C70" w:rsidRPr="00797500">
        <w:rPr>
          <w:rFonts w:ascii="Arial" w:hAnsi="Arial" w:cs="Arial"/>
          <w:bCs/>
          <w:sz w:val="24"/>
          <w:szCs w:val="24"/>
        </w:rPr>
        <w:t xml:space="preserve"> Que</w:t>
      </w:r>
      <w:r w:rsidR="000E4C70">
        <w:rPr>
          <w:rFonts w:ascii="Arial" w:hAnsi="Arial" w:cs="Arial"/>
          <w:bCs/>
          <w:sz w:val="24"/>
          <w:szCs w:val="24"/>
        </w:rPr>
        <w:t xml:space="preserve"> concede reajuste salarial aos servidores públicos do Poder Legislativo municipal e dá outras providências. Em seguida foi lido o parecer da comissão de Fiscalização, Acompanhamento da execução Orçamentária Nº. 14/2019 o qual foi colocado em discussão e em votação, aprovado por unanimidade. Após isso se colocou o projeto em discussão e em votação, e aprovado por unanimidade. 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 xml:space="preserve">PROJETO DE LEI </w:t>
      </w:r>
      <w:r w:rsidR="000E4C70">
        <w:rPr>
          <w:rFonts w:ascii="Arial" w:hAnsi="Arial" w:cs="Arial"/>
          <w:b/>
          <w:bCs/>
          <w:sz w:val="24"/>
          <w:szCs w:val="24"/>
        </w:rPr>
        <w:t>ORDINÁRIA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 xml:space="preserve"> Nº 00</w:t>
      </w:r>
      <w:r w:rsidR="000E4C70">
        <w:rPr>
          <w:rFonts w:ascii="Arial" w:hAnsi="Arial" w:cs="Arial"/>
          <w:b/>
          <w:bCs/>
          <w:sz w:val="24"/>
          <w:szCs w:val="24"/>
        </w:rPr>
        <w:t>2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 xml:space="preserve">/2018 </w:t>
      </w:r>
      <w:r w:rsidR="000E4C70">
        <w:rPr>
          <w:rFonts w:ascii="Arial" w:hAnsi="Arial" w:cs="Arial"/>
          <w:b/>
          <w:bCs/>
          <w:sz w:val="24"/>
          <w:szCs w:val="24"/>
        </w:rPr>
        <w:t>DE AUTORIA DO PODER LEGISLATIVO</w:t>
      </w:r>
      <w:r w:rsidR="000E4C70" w:rsidRPr="00797500">
        <w:rPr>
          <w:rFonts w:ascii="Arial" w:hAnsi="Arial" w:cs="Arial"/>
          <w:b/>
          <w:bCs/>
          <w:sz w:val="24"/>
          <w:szCs w:val="24"/>
        </w:rPr>
        <w:t>.</w:t>
      </w:r>
      <w:r w:rsidR="000E4C70" w:rsidRPr="00797500">
        <w:rPr>
          <w:rFonts w:ascii="Arial" w:hAnsi="Arial" w:cs="Arial"/>
          <w:bCs/>
          <w:sz w:val="24"/>
          <w:szCs w:val="24"/>
        </w:rPr>
        <w:t xml:space="preserve"> Que</w:t>
      </w:r>
      <w:r w:rsidR="000E4C70">
        <w:rPr>
          <w:rFonts w:ascii="Arial" w:hAnsi="Arial" w:cs="Arial"/>
          <w:bCs/>
          <w:sz w:val="24"/>
          <w:szCs w:val="24"/>
        </w:rPr>
        <w:t xml:space="preserve"> concede revisão geral anual na forma do Inciso X, do Art. 37 da Constituição federal, aos vereadores do município de Querência</w:t>
      </w:r>
      <w:r w:rsidR="00A5298F">
        <w:rPr>
          <w:rFonts w:ascii="Arial" w:hAnsi="Arial" w:cs="Arial"/>
          <w:bCs/>
          <w:sz w:val="24"/>
          <w:szCs w:val="24"/>
        </w:rPr>
        <w:t>, e dá outras providências. Logo após foi lido o parecer da comissão de Fiscalização, Acompanhamento da Execução Orçamentária Nº. 014/2019, colocado em discussão e em votação, aprovado por unanimidade</w:t>
      </w:r>
      <w:r w:rsidR="00B07245">
        <w:rPr>
          <w:rFonts w:ascii="Arial" w:hAnsi="Arial" w:cs="Arial"/>
          <w:bCs/>
          <w:sz w:val="24"/>
          <w:szCs w:val="24"/>
        </w:rPr>
        <w:t>. Em seguida o projeto foi colocado em discussão e em votação e aprovado por unanimidade</w:t>
      </w:r>
      <w:r w:rsidR="00A5298F">
        <w:rPr>
          <w:rFonts w:ascii="Arial" w:hAnsi="Arial" w:cs="Arial"/>
          <w:bCs/>
          <w:sz w:val="24"/>
          <w:szCs w:val="24"/>
        </w:rPr>
        <w:t>.</w:t>
      </w:r>
      <w:r w:rsidR="001273BE">
        <w:rPr>
          <w:rFonts w:ascii="Arial" w:hAnsi="Arial" w:cs="Arial"/>
          <w:bCs/>
          <w:sz w:val="24"/>
          <w:szCs w:val="24"/>
        </w:rPr>
        <w:t xml:space="preserve"> </w:t>
      </w:r>
      <w:r w:rsidR="00A5298F">
        <w:rPr>
          <w:rFonts w:ascii="Arial" w:hAnsi="Arial" w:cs="Arial"/>
          <w:bCs/>
          <w:sz w:val="24"/>
          <w:szCs w:val="24"/>
        </w:rPr>
        <w:t>O vereador Vavá</w:t>
      </w:r>
      <w:r w:rsidR="00A357A1">
        <w:rPr>
          <w:rFonts w:ascii="Arial" w:hAnsi="Arial" w:cs="Arial"/>
          <w:bCs/>
          <w:sz w:val="24"/>
          <w:szCs w:val="24"/>
        </w:rPr>
        <w:t xml:space="preserve"> salientou a necessidade de estarem votando os projetos de Lei do Poder Executivo Nº. 012/2019 e Projeto de Lei do Legislativo Nº. 03/2019. Após decisão da maioria dos nobres </w:t>
      </w:r>
      <w:proofErr w:type="gramStart"/>
      <w:r w:rsidR="00A357A1">
        <w:rPr>
          <w:rFonts w:ascii="Arial" w:hAnsi="Arial" w:cs="Arial"/>
          <w:bCs/>
          <w:sz w:val="24"/>
          <w:szCs w:val="24"/>
        </w:rPr>
        <w:t>edis</w:t>
      </w:r>
      <w:proofErr w:type="gramEnd"/>
      <w:r w:rsidR="00A357A1">
        <w:rPr>
          <w:rFonts w:ascii="Arial" w:hAnsi="Arial" w:cs="Arial"/>
          <w:bCs/>
          <w:sz w:val="24"/>
          <w:szCs w:val="24"/>
        </w:rPr>
        <w:t xml:space="preserve"> autorizou-se a leitura do </w:t>
      </w:r>
      <w:r w:rsidR="00A357A1" w:rsidRPr="00A357A1">
        <w:rPr>
          <w:rFonts w:ascii="Arial" w:hAnsi="Arial" w:cs="Arial"/>
          <w:b/>
          <w:bCs/>
          <w:sz w:val="24"/>
          <w:szCs w:val="24"/>
        </w:rPr>
        <w:t xml:space="preserve">PROJETO DE LEI MUNICIPAL Nº 012/2019 </w:t>
      </w:r>
      <w:r w:rsidR="00A357A1" w:rsidRPr="00A357A1">
        <w:rPr>
          <w:rFonts w:ascii="Arial" w:hAnsi="Arial" w:cs="Arial"/>
          <w:bCs/>
          <w:sz w:val="24"/>
          <w:szCs w:val="24"/>
        </w:rPr>
        <w:t>de autoria do Poder Executivo. Que concede revisão geral anual na forma inciso X, do Artigo 37 da Constituição Federal, ao subsídio do prefeito, vice-prefeito e secretários do município de Querência, e dá outras providências.</w:t>
      </w:r>
      <w:r w:rsidR="00A357A1">
        <w:rPr>
          <w:rFonts w:ascii="Arial" w:hAnsi="Arial" w:cs="Arial"/>
          <w:bCs/>
          <w:sz w:val="24"/>
          <w:szCs w:val="24"/>
        </w:rPr>
        <w:t xml:space="preserve"> O vereador Vavá como relator da comissão</w:t>
      </w:r>
      <w:r w:rsidR="00A357A1" w:rsidRPr="00A357A1">
        <w:rPr>
          <w:rFonts w:ascii="Arial" w:hAnsi="Arial" w:cs="Arial"/>
          <w:bCs/>
          <w:sz w:val="24"/>
          <w:szCs w:val="24"/>
        </w:rPr>
        <w:t xml:space="preserve"> </w:t>
      </w:r>
      <w:r w:rsidR="00A357A1" w:rsidRPr="00A357A1">
        <w:rPr>
          <w:rFonts w:ascii="Arial" w:hAnsi="Arial" w:cs="Arial"/>
          <w:bCs/>
          <w:sz w:val="24"/>
          <w:szCs w:val="24"/>
        </w:rPr>
        <w:lastRenderedPageBreak/>
        <w:t>Fiscalização, Acompanhamento da Execução Orçamentária</w:t>
      </w:r>
      <w:r w:rsidR="00A357A1">
        <w:rPr>
          <w:rFonts w:ascii="Arial" w:hAnsi="Arial" w:cs="Arial"/>
          <w:bCs/>
          <w:sz w:val="24"/>
          <w:szCs w:val="24"/>
        </w:rPr>
        <w:t>, fez manifestação favorável à aprovação do projeto</w:t>
      </w:r>
      <w:r w:rsidR="00A357A1" w:rsidRPr="00A357A1">
        <w:rPr>
          <w:rFonts w:ascii="Arial" w:hAnsi="Arial" w:cs="Arial"/>
          <w:bCs/>
          <w:sz w:val="24"/>
          <w:szCs w:val="24"/>
        </w:rPr>
        <w:t>.</w:t>
      </w:r>
      <w:r w:rsidR="00A357A1">
        <w:rPr>
          <w:rFonts w:ascii="Arial" w:hAnsi="Arial" w:cs="Arial"/>
          <w:bCs/>
          <w:sz w:val="24"/>
          <w:szCs w:val="24"/>
        </w:rPr>
        <w:t xml:space="preserve"> A qual foi colocada em discussão com a participação do vereador Telmo Brito, e após isso colocada em votação, aprovada por unanimidade. Posteriormente colocou-se o referido projeto em discussão e em votação, aprovado por unanimidade. </w:t>
      </w:r>
      <w:r w:rsidR="00A357A1" w:rsidRPr="00A357A1">
        <w:rPr>
          <w:rFonts w:ascii="Arial" w:hAnsi="Arial" w:cs="Arial"/>
          <w:b/>
          <w:bCs/>
          <w:sz w:val="24"/>
          <w:szCs w:val="24"/>
        </w:rPr>
        <w:t xml:space="preserve">PROJETO DE LEI DO PODER LEGISLATIVO Nº 003/2019. </w:t>
      </w:r>
      <w:r w:rsidR="00A357A1" w:rsidRPr="00A357A1">
        <w:rPr>
          <w:rFonts w:ascii="Arial" w:hAnsi="Arial" w:cs="Arial"/>
          <w:bCs/>
          <w:sz w:val="24"/>
          <w:szCs w:val="24"/>
        </w:rPr>
        <w:t xml:space="preserve">Que institui o novo </w:t>
      </w:r>
      <w:proofErr w:type="spellStart"/>
      <w:r w:rsidR="00A357A1" w:rsidRPr="00A357A1">
        <w:rPr>
          <w:rFonts w:ascii="Arial" w:hAnsi="Arial" w:cs="Arial"/>
          <w:bCs/>
          <w:sz w:val="24"/>
          <w:szCs w:val="24"/>
        </w:rPr>
        <w:t>Lotacionograma</w:t>
      </w:r>
      <w:proofErr w:type="spellEnd"/>
      <w:r w:rsidR="00A357A1" w:rsidRPr="00A357A1">
        <w:rPr>
          <w:rFonts w:ascii="Arial" w:hAnsi="Arial" w:cs="Arial"/>
          <w:bCs/>
          <w:sz w:val="24"/>
          <w:szCs w:val="24"/>
        </w:rPr>
        <w:t xml:space="preserve"> da Câmara Municipal de Querência, criação de cargos de provimento em comissão.</w:t>
      </w:r>
      <w:r w:rsidR="00A357A1">
        <w:rPr>
          <w:rFonts w:ascii="Arial" w:hAnsi="Arial" w:cs="Arial"/>
          <w:bCs/>
          <w:sz w:val="24"/>
          <w:szCs w:val="24"/>
        </w:rPr>
        <w:t xml:space="preserve"> </w:t>
      </w:r>
      <w:r w:rsidR="008E53DB" w:rsidRPr="00797500">
        <w:rPr>
          <w:rFonts w:ascii="Arial" w:hAnsi="Arial" w:cs="Arial"/>
          <w:bCs/>
          <w:sz w:val="24"/>
          <w:szCs w:val="24"/>
        </w:rPr>
        <w:t xml:space="preserve">O vereador Vavá </w:t>
      </w:r>
      <w:r w:rsidR="00A357A1">
        <w:rPr>
          <w:rFonts w:ascii="Arial" w:hAnsi="Arial" w:cs="Arial"/>
          <w:bCs/>
          <w:sz w:val="24"/>
          <w:szCs w:val="24"/>
        </w:rPr>
        <w:t xml:space="preserve">manifestou o relatório favorável da comissão à aprovação do projeto, a qual foi colocada em discussão e em votação, aprovada por unanimidade. Em seguida colocou-se o projeto em discussão e em votação, o qual foi aprovado por unanimidade. </w:t>
      </w:r>
      <w:r w:rsidR="00694905" w:rsidRPr="00797500">
        <w:rPr>
          <w:rFonts w:ascii="Arial" w:hAnsi="Arial" w:cs="Arial"/>
          <w:b/>
          <w:sz w:val="24"/>
          <w:szCs w:val="24"/>
        </w:rPr>
        <w:t xml:space="preserve">Considerações finais; </w:t>
      </w:r>
      <w:r w:rsidR="00A357A1">
        <w:rPr>
          <w:rFonts w:ascii="Arial" w:hAnsi="Arial" w:cs="Arial"/>
          <w:sz w:val="24"/>
          <w:szCs w:val="24"/>
        </w:rPr>
        <w:t>Não tivemos oradores inscritos na explicação pessoal</w:t>
      </w:r>
      <w:r w:rsidR="00694905" w:rsidRPr="00797500">
        <w:rPr>
          <w:rFonts w:ascii="Arial" w:hAnsi="Arial" w:cs="Arial"/>
          <w:sz w:val="24"/>
          <w:szCs w:val="24"/>
        </w:rPr>
        <w:t xml:space="preserve">, e </w:t>
      </w:r>
      <w:r w:rsidR="007D1D22" w:rsidRPr="00797500">
        <w:rPr>
          <w:rFonts w:ascii="Arial" w:hAnsi="Arial" w:cs="Arial"/>
          <w:sz w:val="24"/>
          <w:szCs w:val="24"/>
        </w:rPr>
        <w:t>não havendo mais nada a ser trat</w:t>
      </w:r>
      <w:r w:rsidR="00694905" w:rsidRPr="00797500">
        <w:rPr>
          <w:rFonts w:ascii="Arial" w:hAnsi="Arial" w:cs="Arial"/>
          <w:sz w:val="24"/>
          <w:szCs w:val="24"/>
        </w:rPr>
        <w:t>ado encerrou-se a presente sessã</w:t>
      </w:r>
      <w:r w:rsidR="00383732" w:rsidRPr="00797500">
        <w:rPr>
          <w:rFonts w:ascii="Arial" w:hAnsi="Arial" w:cs="Arial"/>
          <w:sz w:val="24"/>
          <w:szCs w:val="24"/>
        </w:rPr>
        <w:t>o marcando a próxima para dia 01</w:t>
      </w:r>
      <w:r w:rsidR="00694905" w:rsidRPr="00797500">
        <w:rPr>
          <w:rFonts w:ascii="Arial" w:hAnsi="Arial" w:cs="Arial"/>
          <w:sz w:val="24"/>
          <w:szCs w:val="24"/>
        </w:rPr>
        <w:t xml:space="preserve"> de </w:t>
      </w:r>
      <w:r w:rsidR="00383732" w:rsidRPr="00797500">
        <w:rPr>
          <w:rFonts w:ascii="Arial" w:hAnsi="Arial" w:cs="Arial"/>
          <w:sz w:val="24"/>
          <w:szCs w:val="24"/>
        </w:rPr>
        <w:t xml:space="preserve">abril </w:t>
      </w:r>
      <w:r w:rsidR="00694905" w:rsidRPr="00797500">
        <w:rPr>
          <w:rFonts w:ascii="Arial" w:hAnsi="Arial" w:cs="Arial"/>
          <w:sz w:val="24"/>
          <w:szCs w:val="24"/>
        </w:rPr>
        <w:t xml:space="preserve">de 2019. E para constar somente a verdade lavrou-se </w:t>
      </w:r>
      <w:proofErr w:type="gramStart"/>
      <w:r w:rsidR="00694905" w:rsidRPr="00797500">
        <w:rPr>
          <w:rFonts w:ascii="Arial" w:hAnsi="Arial" w:cs="Arial"/>
          <w:sz w:val="24"/>
          <w:szCs w:val="24"/>
        </w:rPr>
        <w:t>a presente</w:t>
      </w:r>
      <w:proofErr w:type="gramEnd"/>
      <w:r w:rsidR="00694905" w:rsidRPr="00797500">
        <w:rPr>
          <w:rFonts w:ascii="Arial" w:hAnsi="Arial" w:cs="Arial"/>
          <w:sz w:val="24"/>
          <w:szCs w:val="24"/>
        </w:rPr>
        <w:t xml:space="preserve"> Ata que após lida e aprovada, segue assinada pelo senhor Presidente, Primeiro secretário e segundo secretário.</w:t>
      </w:r>
    </w:p>
    <w:p w:rsidR="008E69E6" w:rsidRPr="00797500" w:rsidRDefault="008E69E6" w:rsidP="00E11EA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E69E6" w:rsidRPr="00797500" w:rsidRDefault="008E69E6" w:rsidP="00834B6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C42488" w:rsidRPr="00797500" w:rsidRDefault="00D665B4" w:rsidP="00834B65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97500">
        <w:rPr>
          <w:rFonts w:ascii="Arial" w:hAnsi="Arial" w:cs="Arial"/>
          <w:b/>
          <w:sz w:val="24"/>
          <w:szCs w:val="24"/>
        </w:rPr>
        <w:t>Presidente                      1º Secret</w:t>
      </w:r>
      <w:r w:rsidR="00C16542" w:rsidRPr="00797500">
        <w:rPr>
          <w:rFonts w:ascii="Arial" w:hAnsi="Arial" w:cs="Arial"/>
          <w:b/>
          <w:sz w:val="24"/>
          <w:szCs w:val="24"/>
        </w:rPr>
        <w:t>á</w:t>
      </w:r>
      <w:r w:rsidRPr="00797500">
        <w:rPr>
          <w:rFonts w:ascii="Arial" w:hAnsi="Arial" w:cs="Arial"/>
          <w:b/>
          <w:sz w:val="24"/>
          <w:szCs w:val="24"/>
        </w:rPr>
        <w:t>rio                         2ª Secretari</w:t>
      </w:r>
      <w:r w:rsidR="004F633A" w:rsidRPr="00797500">
        <w:rPr>
          <w:rFonts w:ascii="Arial" w:hAnsi="Arial" w:cs="Arial"/>
          <w:b/>
          <w:sz w:val="24"/>
          <w:szCs w:val="24"/>
        </w:rPr>
        <w:t>o</w:t>
      </w:r>
    </w:p>
    <w:sectPr w:rsidR="00C42488" w:rsidRPr="00797500" w:rsidSect="00AB0F5C">
      <w:headerReference w:type="default" r:id="rId9"/>
      <w:footerReference w:type="default" r:id="rId10"/>
      <w:pgSz w:w="11907" w:h="16840" w:code="9"/>
      <w:pgMar w:top="851" w:right="992" w:bottom="1702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98F" w:rsidRDefault="00A5298F">
      <w:r>
        <w:separator/>
      </w:r>
    </w:p>
  </w:endnote>
  <w:endnote w:type="continuationSeparator" w:id="0">
    <w:p w:rsidR="00A5298F" w:rsidRDefault="00A52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98F" w:rsidRDefault="00A5298F" w:rsidP="00361020">
    <w:pPr>
      <w:shd w:val="pct5" w:color="00FF00" w:fill="auto"/>
      <w:jc w:val="center"/>
      <w:rPr>
        <w:b/>
        <w:sz w:val="20"/>
      </w:rPr>
    </w:pPr>
  </w:p>
  <w:p w:rsidR="00A5298F" w:rsidRDefault="00A5298F" w:rsidP="00361020">
    <w:pPr>
      <w:shd w:val="pct5" w:color="00FF00" w:fill="auto"/>
      <w:jc w:val="center"/>
      <w:rPr>
        <w:b/>
        <w:sz w:val="20"/>
      </w:rPr>
    </w:pPr>
    <w:r>
      <w:rPr>
        <w:b/>
        <w:sz w:val="20"/>
      </w:rPr>
      <w:t>RUA WERNER CARLOS GALLE, 265</w:t>
    </w:r>
    <w:proofErr w:type="gramStart"/>
    <w:r>
      <w:rPr>
        <w:b/>
        <w:sz w:val="20"/>
      </w:rPr>
      <w:t xml:space="preserve">  </w:t>
    </w:r>
    <w:proofErr w:type="gramEnd"/>
    <w:r>
      <w:rPr>
        <w:b/>
        <w:sz w:val="20"/>
      </w:rPr>
      <w:t xml:space="preserve">SETOR C – </w:t>
    </w:r>
  </w:p>
  <w:p w:rsidR="00A5298F" w:rsidRDefault="00A5298F" w:rsidP="00361020">
    <w:pPr>
      <w:shd w:val="pct5" w:color="00FF00" w:fill="auto"/>
      <w:jc w:val="center"/>
      <w:rPr>
        <w:b/>
        <w:sz w:val="20"/>
      </w:rPr>
    </w:pPr>
    <w:r>
      <w:rPr>
        <w:b/>
        <w:sz w:val="20"/>
      </w:rPr>
      <w:t>Q U E R Ê N C I A</w:t>
    </w:r>
    <w:proofErr w:type="gramStart"/>
    <w:r>
      <w:rPr>
        <w:b/>
        <w:sz w:val="20"/>
      </w:rPr>
      <w:t xml:space="preserve">  </w:t>
    </w:r>
    <w:proofErr w:type="gramEnd"/>
    <w:r>
      <w:rPr>
        <w:b/>
        <w:sz w:val="20"/>
      </w:rPr>
      <w:t>MT</w:t>
    </w:r>
  </w:p>
  <w:p w:rsidR="00A5298F" w:rsidRDefault="00A5298F" w:rsidP="00361020"/>
  <w:p w:rsidR="00A5298F" w:rsidRDefault="00A5298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98F" w:rsidRDefault="00A5298F">
      <w:r>
        <w:separator/>
      </w:r>
    </w:p>
  </w:footnote>
  <w:footnote w:type="continuationSeparator" w:id="0">
    <w:p w:rsidR="00A5298F" w:rsidRDefault="00A52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98F" w:rsidRDefault="00A5298F">
    <w:pPr>
      <w:shd w:val="clear" w:color="00FF00" w:fill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6605228" wp14:editId="583C9196">
              <wp:simplePos x="0" y="0"/>
              <wp:positionH relativeFrom="margin">
                <wp:align>right</wp:align>
              </wp:positionH>
              <wp:positionV relativeFrom="paragraph">
                <wp:posOffset>76200</wp:posOffset>
              </wp:positionV>
              <wp:extent cx="5267325" cy="828040"/>
              <wp:effectExtent l="0" t="0" r="28575" b="1016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67325" cy="828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prstDash val="sysDot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298F" w:rsidRDefault="00A5298F">
                          <w:pPr>
                            <w:shd w:val="pct5" w:color="00FF00" w:fill="auto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 de Mato Grosso</w:t>
                          </w:r>
                        </w:p>
                        <w:p w:rsidR="00A5298F" w:rsidRDefault="00A5298F">
                          <w:pPr>
                            <w:shd w:val="pct5" w:color="00FF00" w:fill="auto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CÂMARA MUNICIPAL DE QUERÊNCIA</w:t>
                          </w:r>
                        </w:p>
                        <w:p w:rsidR="00A5298F" w:rsidRDefault="00A5298F">
                          <w:pPr>
                            <w:shd w:val="pct5" w:color="00FF00" w:fill="auto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CNPJ: 03 892 042/0001-72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660522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63.55pt;margin-top:6pt;width:414.75pt;height:65.2pt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" o:allowincell="f">
              <v:stroke dashstyle="1 1"/>
              <v:textbox>
                <w:txbxContent>
                  <w:p w:rsidR="00EA6703" w:rsidRDefault="00EA6703">
                    <w:pPr>
                      <w:shd w:val="pct5" w:color="00FF00" w:fill="auto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 de Mato Grosso</w:t>
                    </w:r>
                  </w:p>
                  <w:p w:rsidR="00EA6703" w:rsidRDefault="00EA6703">
                    <w:pPr>
                      <w:shd w:val="pct5" w:color="00FF00" w:fill="auto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CÂMARA MUNICIPAL DE QUERÊNCIA</w:t>
                    </w:r>
                  </w:p>
                  <w:p w:rsidR="00EA6703" w:rsidRDefault="00EA6703">
                    <w:pPr>
                      <w:shd w:val="pct5" w:color="00FF00" w:fill="auto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CNPJ: 03 892 042/0001-72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794E481D" wp14:editId="4B317FFD">
          <wp:extent cx="1039373" cy="904240"/>
          <wp:effectExtent l="0" t="0" r="8890" b="0"/>
          <wp:docPr id="6" name="Imagem 6" descr="C:\Users\Camara Municipal\Downloads\BRASÃO OFICIAL CÂMARA MUNICIPAL DE QUERÊNCIA - 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mara Municipal\Downloads\BRASÃO OFICIAL CÂMARA MUNICIPAL DE QUERÊNCIA - M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703" cy="9132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298F" w:rsidRDefault="00A5298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79AE0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C72C5E"/>
    <w:multiLevelType w:val="hybridMultilevel"/>
    <w:tmpl w:val="6E36A134"/>
    <w:lvl w:ilvl="0" w:tplc="1E46C4DA">
      <w:numFmt w:val="bullet"/>
      <w:lvlText w:val=""/>
      <w:lvlJc w:val="left"/>
      <w:pPr>
        <w:ind w:left="1068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A371755"/>
    <w:multiLevelType w:val="multilevel"/>
    <w:tmpl w:val="936C060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">
    <w:nsid w:val="0A730B41"/>
    <w:multiLevelType w:val="singleLevel"/>
    <w:tmpl w:val="01C8BACA"/>
    <w:lvl w:ilvl="0">
      <w:start w:val="1"/>
      <w:numFmt w:val="decimal"/>
      <w:lvlText w:val="%1-"/>
      <w:lvlJc w:val="left"/>
      <w:pPr>
        <w:tabs>
          <w:tab w:val="num" w:pos="3195"/>
        </w:tabs>
        <w:ind w:left="3195" w:hanging="360"/>
      </w:pPr>
      <w:rPr>
        <w:rFonts w:hint="default"/>
      </w:rPr>
    </w:lvl>
  </w:abstractNum>
  <w:abstractNum w:abstractNumId="4">
    <w:nsid w:val="0DF77652"/>
    <w:multiLevelType w:val="singleLevel"/>
    <w:tmpl w:val="FE50D4A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128D5AE5"/>
    <w:multiLevelType w:val="hybridMultilevel"/>
    <w:tmpl w:val="FC388A7A"/>
    <w:lvl w:ilvl="0" w:tplc="B8564BB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1D3FDA"/>
    <w:multiLevelType w:val="multilevel"/>
    <w:tmpl w:val="88E2CE58"/>
    <w:lvl w:ilvl="0">
      <w:start w:val="1"/>
      <w:numFmt w:val="decimal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6E67E58"/>
    <w:multiLevelType w:val="hybridMultilevel"/>
    <w:tmpl w:val="225A1D0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7A3EB1"/>
    <w:multiLevelType w:val="hybridMultilevel"/>
    <w:tmpl w:val="3C7481CC"/>
    <w:lvl w:ilvl="0" w:tplc="B86481E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D060628"/>
    <w:multiLevelType w:val="multilevel"/>
    <w:tmpl w:val="AA421A4C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0">
    <w:nsid w:val="2D170ADA"/>
    <w:multiLevelType w:val="multilevel"/>
    <w:tmpl w:val="5FF00830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1">
    <w:nsid w:val="329834E1"/>
    <w:multiLevelType w:val="multilevel"/>
    <w:tmpl w:val="D8B8B46C"/>
    <w:lvl w:ilvl="0">
      <w:start w:val="13"/>
      <w:numFmt w:val="decimal"/>
      <w:lvlText w:val="%1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</w:lvl>
  </w:abstractNum>
  <w:abstractNum w:abstractNumId="12">
    <w:nsid w:val="39FD4E7A"/>
    <w:multiLevelType w:val="hybridMultilevel"/>
    <w:tmpl w:val="E286B8A8"/>
    <w:lvl w:ilvl="0" w:tplc="BB9248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FD4544"/>
    <w:multiLevelType w:val="hybridMultilevel"/>
    <w:tmpl w:val="78A24E6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C40D78"/>
    <w:multiLevelType w:val="singleLevel"/>
    <w:tmpl w:val="AA7CD2D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46417D89"/>
    <w:multiLevelType w:val="singleLevel"/>
    <w:tmpl w:val="84E01966"/>
    <w:lvl w:ilvl="0">
      <w:start w:val="1"/>
      <w:numFmt w:val="decimal"/>
      <w:lvlText w:val="%1-"/>
      <w:lvlJc w:val="left"/>
      <w:pPr>
        <w:tabs>
          <w:tab w:val="num" w:pos="3195"/>
        </w:tabs>
        <w:ind w:left="3195" w:hanging="360"/>
      </w:pPr>
      <w:rPr>
        <w:rFonts w:hint="default"/>
      </w:rPr>
    </w:lvl>
  </w:abstractNum>
  <w:abstractNum w:abstractNumId="16">
    <w:nsid w:val="47DC0135"/>
    <w:multiLevelType w:val="multilevel"/>
    <w:tmpl w:val="04F2016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7">
    <w:nsid w:val="5186476F"/>
    <w:multiLevelType w:val="singleLevel"/>
    <w:tmpl w:val="5B78A85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52181C6B"/>
    <w:multiLevelType w:val="hybridMultilevel"/>
    <w:tmpl w:val="661CD776"/>
    <w:lvl w:ilvl="0" w:tplc="948E967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371939"/>
    <w:multiLevelType w:val="singleLevel"/>
    <w:tmpl w:val="AFCCCC6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58916B0C"/>
    <w:multiLevelType w:val="multilevel"/>
    <w:tmpl w:val="09B6DCA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1">
    <w:nsid w:val="651361BC"/>
    <w:multiLevelType w:val="multilevel"/>
    <w:tmpl w:val="635AFD20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2">
    <w:nsid w:val="66F92636"/>
    <w:multiLevelType w:val="multilevel"/>
    <w:tmpl w:val="5A28091C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360"/>
      </w:p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720"/>
      </w:pPr>
    </w:lvl>
    <w:lvl w:ilvl="3">
      <w:start w:val="1"/>
      <w:numFmt w:val="decimal"/>
      <w:lvlText w:val="%1.%2.%3.%4"/>
      <w:lvlJc w:val="left"/>
      <w:pPr>
        <w:tabs>
          <w:tab w:val="num" w:pos="855"/>
        </w:tabs>
        <w:ind w:left="855" w:hanging="720"/>
      </w:pPr>
    </w:lvl>
    <w:lvl w:ilvl="4">
      <w:start w:val="1"/>
      <w:numFmt w:val="decimal"/>
      <w:lvlText w:val="%1.%2.%3.%4.%5"/>
      <w:lvlJc w:val="left"/>
      <w:pPr>
        <w:tabs>
          <w:tab w:val="num" w:pos="900"/>
        </w:tabs>
        <w:ind w:left="900" w:hanging="720"/>
      </w:pPr>
    </w:lvl>
    <w:lvl w:ilvl="5">
      <w:start w:val="1"/>
      <w:numFmt w:val="decimal"/>
      <w:lvlText w:val="%1.%2.%3.%4.%5.%6"/>
      <w:lvlJc w:val="left"/>
      <w:pPr>
        <w:tabs>
          <w:tab w:val="num" w:pos="1305"/>
        </w:tabs>
        <w:ind w:left="1305" w:hanging="1080"/>
      </w:pPr>
    </w:lvl>
    <w:lvl w:ilvl="6">
      <w:start w:val="1"/>
      <w:numFmt w:val="decimal"/>
      <w:lvlText w:val="%1.%2.%3.%4.%5.%6.%7"/>
      <w:lvlJc w:val="left"/>
      <w:pPr>
        <w:tabs>
          <w:tab w:val="num" w:pos="1350"/>
        </w:tabs>
        <w:ind w:left="135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755"/>
        </w:tabs>
        <w:ind w:left="1755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23">
    <w:nsid w:val="678E7E20"/>
    <w:multiLevelType w:val="multilevel"/>
    <w:tmpl w:val="D62CDAB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Zero"/>
      <w:lvlText w:val="%1.%2.%3.%4.%5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b/>
      </w:rPr>
    </w:lvl>
  </w:abstractNum>
  <w:abstractNum w:abstractNumId="24">
    <w:nsid w:val="6BFA143D"/>
    <w:multiLevelType w:val="singleLevel"/>
    <w:tmpl w:val="167AA9B6"/>
    <w:lvl w:ilvl="0">
      <w:start w:val="1"/>
      <w:numFmt w:val="decimal"/>
      <w:lvlText w:val="%1-"/>
      <w:lvlJc w:val="left"/>
      <w:pPr>
        <w:tabs>
          <w:tab w:val="num" w:pos="3195"/>
        </w:tabs>
        <w:ind w:left="3195" w:hanging="360"/>
      </w:pPr>
      <w:rPr>
        <w:rFonts w:hint="default"/>
      </w:rPr>
    </w:lvl>
  </w:abstractNum>
  <w:abstractNum w:abstractNumId="25">
    <w:nsid w:val="70930953"/>
    <w:multiLevelType w:val="hybridMultilevel"/>
    <w:tmpl w:val="8D44D3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9C355C"/>
    <w:multiLevelType w:val="multilevel"/>
    <w:tmpl w:val="9952806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27">
    <w:nsid w:val="753417FF"/>
    <w:multiLevelType w:val="singleLevel"/>
    <w:tmpl w:val="936889D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78257E1B"/>
    <w:multiLevelType w:val="hybridMultilevel"/>
    <w:tmpl w:val="58288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252AA9"/>
    <w:multiLevelType w:val="multilevel"/>
    <w:tmpl w:val="9E6C2CD8"/>
    <w:lvl w:ilvl="0">
      <w:start w:val="3"/>
      <w:numFmt w:val="decimal"/>
      <w:lvlText w:val="%1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0">
    <w:nsid w:val="7C4E0F07"/>
    <w:multiLevelType w:val="multilevel"/>
    <w:tmpl w:val="84EE3AB6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31">
    <w:nsid w:val="7E555F87"/>
    <w:multiLevelType w:val="hybridMultilevel"/>
    <w:tmpl w:val="41DE49BE"/>
    <w:lvl w:ilvl="0" w:tplc="9D101B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FB93C6C"/>
    <w:multiLevelType w:val="hybridMultilevel"/>
    <w:tmpl w:val="7C52C0A2"/>
    <w:lvl w:ilvl="0" w:tplc="7E24ABB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4"/>
  </w:num>
  <w:num w:numId="3">
    <w:abstractNumId w:val="3"/>
  </w:num>
  <w:num w:numId="4">
    <w:abstractNumId w:val="6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</w:num>
  <w:num w:numId="15">
    <w:abstractNumId w:val="27"/>
    <w:lvlOverride w:ilvl="0">
      <w:startOverride w:val="1"/>
    </w:lvlOverride>
  </w:num>
  <w:num w:numId="16">
    <w:abstractNumId w:val="2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</w:num>
  <w:num w:numId="1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3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</w:num>
  <w:num w:numId="26">
    <w:abstractNumId w:val="28"/>
  </w:num>
  <w:num w:numId="27">
    <w:abstractNumId w:val="5"/>
  </w:num>
  <w:num w:numId="28">
    <w:abstractNumId w:val="13"/>
  </w:num>
  <w:num w:numId="29">
    <w:abstractNumId w:val="31"/>
  </w:num>
  <w:num w:numId="30">
    <w:abstractNumId w:val="25"/>
  </w:num>
  <w:num w:numId="31">
    <w:abstractNumId w:val="1"/>
  </w:num>
  <w:num w:numId="32">
    <w:abstractNumId w:val="0"/>
  </w:num>
  <w:num w:numId="33">
    <w:abstractNumId w:val="32"/>
  </w:num>
  <w:num w:numId="3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8EC"/>
    <w:rsid w:val="00000628"/>
    <w:rsid w:val="00002B5D"/>
    <w:rsid w:val="00007936"/>
    <w:rsid w:val="000133DE"/>
    <w:rsid w:val="00013D4E"/>
    <w:rsid w:val="00013D51"/>
    <w:rsid w:val="000161E8"/>
    <w:rsid w:val="00016835"/>
    <w:rsid w:val="00020545"/>
    <w:rsid w:val="0002581F"/>
    <w:rsid w:val="00026943"/>
    <w:rsid w:val="00026C32"/>
    <w:rsid w:val="000271EA"/>
    <w:rsid w:val="00027EFF"/>
    <w:rsid w:val="0003242E"/>
    <w:rsid w:val="00033417"/>
    <w:rsid w:val="00035843"/>
    <w:rsid w:val="00035F31"/>
    <w:rsid w:val="00035FD5"/>
    <w:rsid w:val="0003674E"/>
    <w:rsid w:val="000411EA"/>
    <w:rsid w:val="00041639"/>
    <w:rsid w:val="00042879"/>
    <w:rsid w:val="00042D48"/>
    <w:rsid w:val="000468E4"/>
    <w:rsid w:val="00047153"/>
    <w:rsid w:val="00047376"/>
    <w:rsid w:val="00050033"/>
    <w:rsid w:val="00051056"/>
    <w:rsid w:val="000517A8"/>
    <w:rsid w:val="000518C3"/>
    <w:rsid w:val="000522C3"/>
    <w:rsid w:val="000543E3"/>
    <w:rsid w:val="00054D77"/>
    <w:rsid w:val="00056524"/>
    <w:rsid w:val="00056E5D"/>
    <w:rsid w:val="0006016A"/>
    <w:rsid w:val="00060629"/>
    <w:rsid w:val="000612FB"/>
    <w:rsid w:val="0006190C"/>
    <w:rsid w:val="00067F6C"/>
    <w:rsid w:val="00071511"/>
    <w:rsid w:val="00074425"/>
    <w:rsid w:val="000746F6"/>
    <w:rsid w:val="00074771"/>
    <w:rsid w:val="000749CF"/>
    <w:rsid w:val="000756D0"/>
    <w:rsid w:val="00075E29"/>
    <w:rsid w:val="000863A6"/>
    <w:rsid w:val="0008693D"/>
    <w:rsid w:val="000873F2"/>
    <w:rsid w:val="00090D03"/>
    <w:rsid w:val="00093329"/>
    <w:rsid w:val="00094039"/>
    <w:rsid w:val="00094EE7"/>
    <w:rsid w:val="00095C23"/>
    <w:rsid w:val="00097835"/>
    <w:rsid w:val="000A0E67"/>
    <w:rsid w:val="000A25A2"/>
    <w:rsid w:val="000A30CE"/>
    <w:rsid w:val="000A4336"/>
    <w:rsid w:val="000A64C9"/>
    <w:rsid w:val="000A7206"/>
    <w:rsid w:val="000B1173"/>
    <w:rsid w:val="000B5038"/>
    <w:rsid w:val="000C47CE"/>
    <w:rsid w:val="000C58BF"/>
    <w:rsid w:val="000C6F46"/>
    <w:rsid w:val="000C73C5"/>
    <w:rsid w:val="000C7ADA"/>
    <w:rsid w:val="000D378B"/>
    <w:rsid w:val="000D42EA"/>
    <w:rsid w:val="000D4B30"/>
    <w:rsid w:val="000D7990"/>
    <w:rsid w:val="000D7FDF"/>
    <w:rsid w:val="000E3D47"/>
    <w:rsid w:val="000E4C70"/>
    <w:rsid w:val="000E7CB9"/>
    <w:rsid w:val="000F0F96"/>
    <w:rsid w:val="000F204D"/>
    <w:rsid w:val="000F2358"/>
    <w:rsid w:val="000F2940"/>
    <w:rsid w:val="000F2CC1"/>
    <w:rsid w:val="000F3376"/>
    <w:rsid w:val="000F3E11"/>
    <w:rsid w:val="000F4046"/>
    <w:rsid w:val="000F5B8E"/>
    <w:rsid w:val="0010033E"/>
    <w:rsid w:val="00100E57"/>
    <w:rsid w:val="00100F29"/>
    <w:rsid w:val="001013ED"/>
    <w:rsid w:val="0010402D"/>
    <w:rsid w:val="0010429C"/>
    <w:rsid w:val="0010645C"/>
    <w:rsid w:val="00106EFC"/>
    <w:rsid w:val="00114E71"/>
    <w:rsid w:val="00114EF8"/>
    <w:rsid w:val="001162AE"/>
    <w:rsid w:val="00116326"/>
    <w:rsid w:val="00122514"/>
    <w:rsid w:val="001233BD"/>
    <w:rsid w:val="00124D70"/>
    <w:rsid w:val="001252DE"/>
    <w:rsid w:val="001273BE"/>
    <w:rsid w:val="00131375"/>
    <w:rsid w:val="00131E87"/>
    <w:rsid w:val="00132ACC"/>
    <w:rsid w:val="00132C6B"/>
    <w:rsid w:val="00136034"/>
    <w:rsid w:val="0014221E"/>
    <w:rsid w:val="0014581B"/>
    <w:rsid w:val="0014713D"/>
    <w:rsid w:val="001526E4"/>
    <w:rsid w:val="001534A9"/>
    <w:rsid w:val="001541E6"/>
    <w:rsid w:val="00156145"/>
    <w:rsid w:val="00161B6F"/>
    <w:rsid w:val="00162431"/>
    <w:rsid w:val="00162ED5"/>
    <w:rsid w:val="00172722"/>
    <w:rsid w:val="001743B9"/>
    <w:rsid w:val="0017448C"/>
    <w:rsid w:val="001752AB"/>
    <w:rsid w:val="00176177"/>
    <w:rsid w:val="00176BD4"/>
    <w:rsid w:val="00177396"/>
    <w:rsid w:val="0018240B"/>
    <w:rsid w:val="00183FAE"/>
    <w:rsid w:val="001843DA"/>
    <w:rsid w:val="001910E4"/>
    <w:rsid w:val="00192A0C"/>
    <w:rsid w:val="00193617"/>
    <w:rsid w:val="001955C4"/>
    <w:rsid w:val="00195EE7"/>
    <w:rsid w:val="001961B2"/>
    <w:rsid w:val="001A0F7F"/>
    <w:rsid w:val="001A29EB"/>
    <w:rsid w:val="001A488A"/>
    <w:rsid w:val="001A5B3E"/>
    <w:rsid w:val="001A5E4F"/>
    <w:rsid w:val="001A67B6"/>
    <w:rsid w:val="001B04D0"/>
    <w:rsid w:val="001B6393"/>
    <w:rsid w:val="001B66E6"/>
    <w:rsid w:val="001C0B04"/>
    <w:rsid w:val="001C0D0F"/>
    <w:rsid w:val="001C11CB"/>
    <w:rsid w:val="001C2581"/>
    <w:rsid w:val="001C42B3"/>
    <w:rsid w:val="001C5AF9"/>
    <w:rsid w:val="001C7C0E"/>
    <w:rsid w:val="001C7F12"/>
    <w:rsid w:val="001D10B7"/>
    <w:rsid w:val="001D34C6"/>
    <w:rsid w:val="001D41E1"/>
    <w:rsid w:val="001D5D49"/>
    <w:rsid w:val="001D6AC9"/>
    <w:rsid w:val="001D77F8"/>
    <w:rsid w:val="001E0395"/>
    <w:rsid w:val="001E0ADA"/>
    <w:rsid w:val="001E149D"/>
    <w:rsid w:val="001E188C"/>
    <w:rsid w:val="001E48B9"/>
    <w:rsid w:val="001E5779"/>
    <w:rsid w:val="001F4BFA"/>
    <w:rsid w:val="001F7E5F"/>
    <w:rsid w:val="002023E1"/>
    <w:rsid w:val="00202FC1"/>
    <w:rsid w:val="00203913"/>
    <w:rsid w:val="002044A2"/>
    <w:rsid w:val="002051B7"/>
    <w:rsid w:val="00211187"/>
    <w:rsid w:val="00214BB4"/>
    <w:rsid w:val="00220178"/>
    <w:rsid w:val="0022057D"/>
    <w:rsid w:val="002220CB"/>
    <w:rsid w:val="00222C13"/>
    <w:rsid w:val="00231292"/>
    <w:rsid w:val="00231B39"/>
    <w:rsid w:val="00231D19"/>
    <w:rsid w:val="002329BF"/>
    <w:rsid w:val="00232F16"/>
    <w:rsid w:val="002332AF"/>
    <w:rsid w:val="0023365F"/>
    <w:rsid w:val="00236655"/>
    <w:rsid w:val="00236C5E"/>
    <w:rsid w:val="00237383"/>
    <w:rsid w:val="002377D4"/>
    <w:rsid w:val="00240185"/>
    <w:rsid w:val="00242A74"/>
    <w:rsid w:val="00245A5B"/>
    <w:rsid w:val="00245BF6"/>
    <w:rsid w:val="00246FD5"/>
    <w:rsid w:val="00254959"/>
    <w:rsid w:val="002551C6"/>
    <w:rsid w:val="0025618B"/>
    <w:rsid w:val="0025668C"/>
    <w:rsid w:val="00257656"/>
    <w:rsid w:val="002604ED"/>
    <w:rsid w:val="00261BD2"/>
    <w:rsid w:val="00262D49"/>
    <w:rsid w:val="0026513B"/>
    <w:rsid w:val="00270C4A"/>
    <w:rsid w:val="002724B1"/>
    <w:rsid w:val="0027458C"/>
    <w:rsid w:val="0027786F"/>
    <w:rsid w:val="00283226"/>
    <w:rsid w:val="002840BC"/>
    <w:rsid w:val="0028441A"/>
    <w:rsid w:val="002862AE"/>
    <w:rsid w:val="00286864"/>
    <w:rsid w:val="002952E7"/>
    <w:rsid w:val="002970C2"/>
    <w:rsid w:val="0029723F"/>
    <w:rsid w:val="002A0BCF"/>
    <w:rsid w:val="002A2516"/>
    <w:rsid w:val="002A77BA"/>
    <w:rsid w:val="002B20F3"/>
    <w:rsid w:val="002B584F"/>
    <w:rsid w:val="002B7EF6"/>
    <w:rsid w:val="002C60C2"/>
    <w:rsid w:val="002C64FD"/>
    <w:rsid w:val="002D3284"/>
    <w:rsid w:val="002D37C1"/>
    <w:rsid w:val="002D4FAC"/>
    <w:rsid w:val="002D5FC6"/>
    <w:rsid w:val="002D6997"/>
    <w:rsid w:val="002E0D9B"/>
    <w:rsid w:val="002E16F9"/>
    <w:rsid w:val="002E3759"/>
    <w:rsid w:val="002E38CD"/>
    <w:rsid w:val="002E5FE1"/>
    <w:rsid w:val="002E6514"/>
    <w:rsid w:val="002F0E84"/>
    <w:rsid w:val="002F33C3"/>
    <w:rsid w:val="002F4F3C"/>
    <w:rsid w:val="002F628E"/>
    <w:rsid w:val="002F6C38"/>
    <w:rsid w:val="002F7298"/>
    <w:rsid w:val="0030076D"/>
    <w:rsid w:val="0030196C"/>
    <w:rsid w:val="003035E8"/>
    <w:rsid w:val="00303D43"/>
    <w:rsid w:val="00303EC0"/>
    <w:rsid w:val="003114EE"/>
    <w:rsid w:val="00314692"/>
    <w:rsid w:val="00321B47"/>
    <w:rsid w:val="00324F47"/>
    <w:rsid w:val="00327594"/>
    <w:rsid w:val="00327CB3"/>
    <w:rsid w:val="003325D0"/>
    <w:rsid w:val="00336717"/>
    <w:rsid w:val="00337E90"/>
    <w:rsid w:val="00342F1F"/>
    <w:rsid w:val="00342FAA"/>
    <w:rsid w:val="003433A1"/>
    <w:rsid w:val="00345A92"/>
    <w:rsid w:val="00346E04"/>
    <w:rsid w:val="0035271F"/>
    <w:rsid w:val="003533A0"/>
    <w:rsid w:val="00354A62"/>
    <w:rsid w:val="00356ED9"/>
    <w:rsid w:val="00357424"/>
    <w:rsid w:val="00361020"/>
    <w:rsid w:val="00361C91"/>
    <w:rsid w:val="0036291D"/>
    <w:rsid w:val="0036536D"/>
    <w:rsid w:val="00365A9A"/>
    <w:rsid w:val="0037013D"/>
    <w:rsid w:val="003723F9"/>
    <w:rsid w:val="0037269D"/>
    <w:rsid w:val="003754A3"/>
    <w:rsid w:val="00381794"/>
    <w:rsid w:val="00383732"/>
    <w:rsid w:val="00384BBD"/>
    <w:rsid w:val="0038550D"/>
    <w:rsid w:val="00385AD6"/>
    <w:rsid w:val="0038651B"/>
    <w:rsid w:val="00392161"/>
    <w:rsid w:val="00394542"/>
    <w:rsid w:val="00394D4D"/>
    <w:rsid w:val="003965DF"/>
    <w:rsid w:val="003A09E0"/>
    <w:rsid w:val="003A25AE"/>
    <w:rsid w:val="003A2748"/>
    <w:rsid w:val="003A58A6"/>
    <w:rsid w:val="003A5AF6"/>
    <w:rsid w:val="003A64AA"/>
    <w:rsid w:val="003B0941"/>
    <w:rsid w:val="003B0D53"/>
    <w:rsid w:val="003B1036"/>
    <w:rsid w:val="003B2372"/>
    <w:rsid w:val="003B35A6"/>
    <w:rsid w:val="003B383F"/>
    <w:rsid w:val="003B409A"/>
    <w:rsid w:val="003B58BC"/>
    <w:rsid w:val="003C1207"/>
    <w:rsid w:val="003C1F46"/>
    <w:rsid w:val="003C3CC5"/>
    <w:rsid w:val="003C4088"/>
    <w:rsid w:val="003D0998"/>
    <w:rsid w:val="003D3F11"/>
    <w:rsid w:val="003D45CB"/>
    <w:rsid w:val="003D5B64"/>
    <w:rsid w:val="003D72D8"/>
    <w:rsid w:val="003E15DD"/>
    <w:rsid w:val="003E24AB"/>
    <w:rsid w:val="003E2AA2"/>
    <w:rsid w:val="003E2AA3"/>
    <w:rsid w:val="003E3206"/>
    <w:rsid w:val="003E3390"/>
    <w:rsid w:val="003E3B34"/>
    <w:rsid w:val="003F07B9"/>
    <w:rsid w:val="003F5572"/>
    <w:rsid w:val="003F7F5D"/>
    <w:rsid w:val="004034A7"/>
    <w:rsid w:val="00404FFD"/>
    <w:rsid w:val="004076EB"/>
    <w:rsid w:val="0041420B"/>
    <w:rsid w:val="00414A4E"/>
    <w:rsid w:val="0042080D"/>
    <w:rsid w:val="00420FE6"/>
    <w:rsid w:val="004252B0"/>
    <w:rsid w:val="004252BA"/>
    <w:rsid w:val="00425934"/>
    <w:rsid w:val="00425CB6"/>
    <w:rsid w:val="00426BFB"/>
    <w:rsid w:val="0043007A"/>
    <w:rsid w:val="00430AA7"/>
    <w:rsid w:val="00431692"/>
    <w:rsid w:val="0043171C"/>
    <w:rsid w:val="00441BA6"/>
    <w:rsid w:val="00441F48"/>
    <w:rsid w:val="00442E9E"/>
    <w:rsid w:val="00445BC3"/>
    <w:rsid w:val="00446155"/>
    <w:rsid w:val="0045008C"/>
    <w:rsid w:val="00451072"/>
    <w:rsid w:val="004556E2"/>
    <w:rsid w:val="00460D18"/>
    <w:rsid w:val="00462C3F"/>
    <w:rsid w:val="004639EA"/>
    <w:rsid w:val="00464EF6"/>
    <w:rsid w:val="00466545"/>
    <w:rsid w:val="00466BFB"/>
    <w:rsid w:val="00476E5D"/>
    <w:rsid w:val="0047754F"/>
    <w:rsid w:val="00477FCE"/>
    <w:rsid w:val="004803E9"/>
    <w:rsid w:val="00482FE6"/>
    <w:rsid w:val="00484969"/>
    <w:rsid w:val="00485EFC"/>
    <w:rsid w:val="00490623"/>
    <w:rsid w:val="00491531"/>
    <w:rsid w:val="00491D8A"/>
    <w:rsid w:val="00491EDB"/>
    <w:rsid w:val="00493BCC"/>
    <w:rsid w:val="004945F6"/>
    <w:rsid w:val="00494667"/>
    <w:rsid w:val="004977D2"/>
    <w:rsid w:val="004A0CEC"/>
    <w:rsid w:val="004A16B2"/>
    <w:rsid w:val="004A25F1"/>
    <w:rsid w:val="004A5557"/>
    <w:rsid w:val="004A5FAB"/>
    <w:rsid w:val="004A760F"/>
    <w:rsid w:val="004B2B3E"/>
    <w:rsid w:val="004B3AB1"/>
    <w:rsid w:val="004B5D7A"/>
    <w:rsid w:val="004C6751"/>
    <w:rsid w:val="004D156D"/>
    <w:rsid w:val="004D31C6"/>
    <w:rsid w:val="004D343F"/>
    <w:rsid w:val="004D3615"/>
    <w:rsid w:val="004D3A0C"/>
    <w:rsid w:val="004E0683"/>
    <w:rsid w:val="004E43D3"/>
    <w:rsid w:val="004E557E"/>
    <w:rsid w:val="004E6AA5"/>
    <w:rsid w:val="004E7D81"/>
    <w:rsid w:val="004F2CA1"/>
    <w:rsid w:val="004F4603"/>
    <w:rsid w:val="004F4B58"/>
    <w:rsid w:val="004F633A"/>
    <w:rsid w:val="004F6FA3"/>
    <w:rsid w:val="00502803"/>
    <w:rsid w:val="00503BAA"/>
    <w:rsid w:val="00503FA7"/>
    <w:rsid w:val="00505982"/>
    <w:rsid w:val="00505B6A"/>
    <w:rsid w:val="00505C2A"/>
    <w:rsid w:val="005113F0"/>
    <w:rsid w:val="005129E6"/>
    <w:rsid w:val="005133CC"/>
    <w:rsid w:val="00520068"/>
    <w:rsid w:val="00521CB4"/>
    <w:rsid w:val="00524F13"/>
    <w:rsid w:val="00525C10"/>
    <w:rsid w:val="00525FB4"/>
    <w:rsid w:val="00526117"/>
    <w:rsid w:val="0052788A"/>
    <w:rsid w:val="005305E0"/>
    <w:rsid w:val="005318CA"/>
    <w:rsid w:val="0053373A"/>
    <w:rsid w:val="00533E6F"/>
    <w:rsid w:val="00535A30"/>
    <w:rsid w:val="00535EF7"/>
    <w:rsid w:val="00535F4E"/>
    <w:rsid w:val="005370C5"/>
    <w:rsid w:val="00541118"/>
    <w:rsid w:val="005418E9"/>
    <w:rsid w:val="005440CE"/>
    <w:rsid w:val="005451E3"/>
    <w:rsid w:val="005457AE"/>
    <w:rsid w:val="00547E56"/>
    <w:rsid w:val="005508AA"/>
    <w:rsid w:val="00560031"/>
    <w:rsid w:val="005604DA"/>
    <w:rsid w:val="00561D65"/>
    <w:rsid w:val="00562BF8"/>
    <w:rsid w:val="005641ED"/>
    <w:rsid w:val="005665E1"/>
    <w:rsid w:val="0056799D"/>
    <w:rsid w:val="00567ABF"/>
    <w:rsid w:val="00570E69"/>
    <w:rsid w:val="0057302B"/>
    <w:rsid w:val="0057302E"/>
    <w:rsid w:val="00573C62"/>
    <w:rsid w:val="00573CAD"/>
    <w:rsid w:val="00574B57"/>
    <w:rsid w:val="00582424"/>
    <w:rsid w:val="005826DD"/>
    <w:rsid w:val="00583875"/>
    <w:rsid w:val="00586295"/>
    <w:rsid w:val="00590A8E"/>
    <w:rsid w:val="00595B95"/>
    <w:rsid w:val="00597409"/>
    <w:rsid w:val="00597CC2"/>
    <w:rsid w:val="005A088F"/>
    <w:rsid w:val="005A184A"/>
    <w:rsid w:val="005A3880"/>
    <w:rsid w:val="005A3992"/>
    <w:rsid w:val="005A3F4D"/>
    <w:rsid w:val="005A40A8"/>
    <w:rsid w:val="005A4E96"/>
    <w:rsid w:val="005A5BBF"/>
    <w:rsid w:val="005A6BF5"/>
    <w:rsid w:val="005A6D89"/>
    <w:rsid w:val="005A70BE"/>
    <w:rsid w:val="005A755F"/>
    <w:rsid w:val="005A79B1"/>
    <w:rsid w:val="005B1CCC"/>
    <w:rsid w:val="005B20EB"/>
    <w:rsid w:val="005B2FD3"/>
    <w:rsid w:val="005B6298"/>
    <w:rsid w:val="005B6790"/>
    <w:rsid w:val="005C032B"/>
    <w:rsid w:val="005C1809"/>
    <w:rsid w:val="005C3C6D"/>
    <w:rsid w:val="005C70ED"/>
    <w:rsid w:val="005D0190"/>
    <w:rsid w:val="005D09E0"/>
    <w:rsid w:val="005D2D84"/>
    <w:rsid w:val="005D33FD"/>
    <w:rsid w:val="005D5E0F"/>
    <w:rsid w:val="005D6106"/>
    <w:rsid w:val="005D652C"/>
    <w:rsid w:val="005E2612"/>
    <w:rsid w:val="005E5905"/>
    <w:rsid w:val="005E6FC7"/>
    <w:rsid w:val="005F0D78"/>
    <w:rsid w:val="005F10E1"/>
    <w:rsid w:val="005F1145"/>
    <w:rsid w:val="005F6AEF"/>
    <w:rsid w:val="00603EC9"/>
    <w:rsid w:val="006050CD"/>
    <w:rsid w:val="006122C5"/>
    <w:rsid w:val="00613364"/>
    <w:rsid w:val="006146B8"/>
    <w:rsid w:val="006148E8"/>
    <w:rsid w:val="00615320"/>
    <w:rsid w:val="00617E8D"/>
    <w:rsid w:val="006228A0"/>
    <w:rsid w:val="00624008"/>
    <w:rsid w:val="00624BF3"/>
    <w:rsid w:val="00627358"/>
    <w:rsid w:val="006321E0"/>
    <w:rsid w:val="00633EFE"/>
    <w:rsid w:val="00634141"/>
    <w:rsid w:val="00634873"/>
    <w:rsid w:val="006355C3"/>
    <w:rsid w:val="00635892"/>
    <w:rsid w:val="006358F8"/>
    <w:rsid w:val="00635DE1"/>
    <w:rsid w:val="00640A3C"/>
    <w:rsid w:val="006431A2"/>
    <w:rsid w:val="006432CE"/>
    <w:rsid w:val="006435AD"/>
    <w:rsid w:val="006455C4"/>
    <w:rsid w:val="00645AC0"/>
    <w:rsid w:val="00647961"/>
    <w:rsid w:val="00647EDB"/>
    <w:rsid w:val="00650F10"/>
    <w:rsid w:val="00651620"/>
    <w:rsid w:val="006537D7"/>
    <w:rsid w:val="00654DFB"/>
    <w:rsid w:val="006551B6"/>
    <w:rsid w:val="006572C7"/>
    <w:rsid w:val="006575AA"/>
    <w:rsid w:val="00657804"/>
    <w:rsid w:val="00661796"/>
    <w:rsid w:val="00661CF6"/>
    <w:rsid w:val="00662200"/>
    <w:rsid w:val="00664264"/>
    <w:rsid w:val="00665787"/>
    <w:rsid w:val="00670426"/>
    <w:rsid w:val="00670522"/>
    <w:rsid w:val="00672173"/>
    <w:rsid w:val="00672790"/>
    <w:rsid w:val="00672A46"/>
    <w:rsid w:val="0067565F"/>
    <w:rsid w:val="006777EF"/>
    <w:rsid w:val="00680C28"/>
    <w:rsid w:val="00682E04"/>
    <w:rsid w:val="006847EE"/>
    <w:rsid w:val="0068658A"/>
    <w:rsid w:val="0068759C"/>
    <w:rsid w:val="00690055"/>
    <w:rsid w:val="00691452"/>
    <w:rsid w:val="0069219D"/>
    <w:rsid w:val="00694905"/>
    <w:rsid w:val="0069614C"/>
    <w:rsid w:val="00696F8C"/>
    <w:rsid w:val="00697226"/>
    <w:rsid w:val="00697CB8"/>
    <w:rsid w:val="006A10D9"/>
    <w:rsid w:val="006A2535"/>
    <w:rsid w:val="006A27E0"/>
    <w:rsid w:val="006A5835"/>
    <w:rsid w:val="006B07C2"/>
    <w:rsid w:val="006B13C3"/>
    <w:rsid w:val="006B338B"/>
    <w:rsid w:val="006B33DA"/>
    <w:rsid w:val="006B3CC3"/>
    <w:rsid w:val="006B6B57"/>
    <w:rsid w:val="006B6EAC"/>
    <w:rsid w:val="006C0D21"/>
    <w:rsid w:val="006C6BB4"/>
    <w:rsid w:val="006C7217"/>
    <w:rsid w:val="006C7BC7"/>
    <w:rsid w:val="006D170B"/>
    <w:rsid w:val="006D38C6"/>
    <w:rsid w:val="006D6CE4"/>
    <w:rsid w:val="006D73BA"/>
    <w:rsid w:val="006E0AC3"/>
    <w:rsid w:val="006E1A43"/>
    <w:rsid w:val="006E41B1"/>
    <w:rsid w:val="006E45EF"/>
    <w:rsid w:val="006E66D6"/>
    <w:rsid w:val="006F1281"/>
    <w:rsid w:val="006F1975"/>
    <w:rsid w:val="006F1E1C"/>
    <w:rsid w:val="006F4A4A"/>
    <w:rsid w:val="006F73D2"/>
    <w:rsid w:val="00704537"/>
    <w:rsid w:val="00704615"/>
    <w:rsid w:val="00704BD4"/>
    <w:rsid w:val="007060C7"/>
    <w:rsid w:val="00707AFA"/>
    <w:rsid w:val="00710D0E"/>
    <w:rsid w:val="00711761"/>
    <w:rsid w:val="0071306C"/>
    <w:rsid w:val="00713B8D"/>
    <w:rsid w:val="0071404E"/>
    <w:rsid w:val="00715736"/>
    <w:rsid w:val="00715A92"/>
    <w:rsid w:val="00716A8A"/>
    <w:rsid w:val="00721B50"/>
    <w:rsid w:val="00724DFB"/>
    <w:rsid w:val="00725076"/>
    <w:rsid w:val="00725647"/>
    <w:rsid w:val="00725BE2"/>
    <w:rsid w:val="00727880"/>
    <w:rsid w:val="0073213B"/>
    <w:rsid w:val="007331B5"/>
    <w:rsid w:val="00733E16"/>
    <w:rsid w:val="00746B3A"/>
    <w:rsid w:val="0075108F"/>
    <w:rsid w:val="00751D3B"/>
    <w:rsid w:val="007540A2"/>
    <w:rsid w:val="0075712B"/>
    <w:rsid w:val="00757757"/>
    <w:rsid w:val="0075799C"/>
    <w:rsid w:val="00760076"/>
    <w:rsid w:val="00760A39"/>
    <w:rsid w:val="00763BA2"/>
    <w:rsid w:val="00764504"/>
    <w:rsid w:val="0077178F"/>
    <w:rsid w:val="007736B2"/>
    <w:rsid w:val="00773DDB"/>
    <w:rsid w:val="007753D2"/>
    <w:rsid w:val="00775D36"/>
    <w:rsid w:val="00775FFE"/>
    <w:rsid w:val="00784018"/>
    <w:rsid w:val="00784D1A"/>
    <w:rsid w:val="00785279"/>
    <w:rsid w:val="00785332"/>
    <w:rsid w:val="007866DE"/>
    <w:rsid w:val="0079154A"/>
    <w:rsid w:val="00792468"/>
    <w:rsid w:val="00793658"/>
    <w:rsid w:val="007941CC"/>
    <w:rsid w:val="00794E71"/>
    <w:rsid w:val="007972F4"/>
    <w:rsid w:val="00797500"/>
    <w:rsid w:val="007A0735"/>
    <w:rsid w:val="007A3FEF"/>
    <w:rsid w:val="007A4B64"/>
    <w:rsid w:val="007A5CB6"/>
    <w:rsid w:val="007B09D0"/>
    <w:rsid w:val="007B3DD3"/>
    <w:rsid w:val="007B4A13"/>
    <w:rsid w:val="007B6491"/>
    <w:rsid w:val="007C1207"/>
    <w:rsid w:val="007C1609"/>
    <w:rsid w:val="007C269F"/>
    <w:rsid w:val="007C5C64"/>
    <w:rsid w:val="007C650B"/>
    <w:rsid w:val="007D1D22"/>
    <w:rsid w:val="007D27B2"/>
    <w:rsid w:val="007D2E29"/>
    <w:rsid w:val="007D2ECF"/>
    <w:rsid w:val="007D5B4B"/>
    <w:rsid w:val="007D64B4"/>
    <w:rsid w:val="007D6B8F"/>
    <w:rsid w:val="007D70DE"/>
    <w:rsid w:val="007E01B7"/>
    <w:rsid w:val="007E059F"/>
    <w:rsid w:val="007E15F9"/>
    <w:rsid w:val="007E217A"/>
    <w:rsid w:val="007E2633"/>
    <w:rsid w:val="007E5D57"/>
    <w:rsid w:val="007E5DFB"/>
    <w:rsid w:val="007E6A5F"/>
    <w:rsid w:val="007E6AF2"/>
    <w:rsid w:val="007E71FF"/>
    <w:rsid w:val="007F0023"/>
    <w:rsid w:val="007F02DD"/>
    <w:rsid w:val="007F26EF"/>
    <w:rsid w:val="007F61D8"/>
    <w:rsid w:val="007F68C9"/>
    <w:rsid w:val="00800BAF"/>
    <w:rsid w:val="00802BD6"/>
    <w:rsid w:val="00805652"/>
    <w:rsid w:val="0081253B"/>
    <w:rsid w:val="00813F94"/>
    <w:rsid w:val="00814947"/>
    <w:rsid w:val="00814C92"/>
    <w:rsid w:val="00817138"/>
    <w:rsid w:val="00820364"/>
    <w:rsid w:val="0082457F"/>
    <w:rsid w:val="00825A23"/>
    <w:rsid w:val="00826265"/>
    <w:rsid w:val="00831944"/>
    <w:rsid w:val="00832490"/>
    <w:rsid w:val="00834B65"/>
    <w:rsid w:val="008354CE"/>
    <w:rsid w:val="00842096"/>
    <w:rsid w:val="00845926"/>
    <w:rsid w:val="0085228C"/>
    <w:rsid w:val="008555A5"/>
    <w:rsid w:val="00856BF0"/>
    <w:rsid w:val="0086046E"/>
    <w:rsid w:val="00861CDC"/>
    <w:rsid w:val="00864C1C"/>
    <w:rsid w:val="00866C8F"/>
    <w:rsid w:val="00870054"/>
    <w:rsid w:val="00870BE3"/>
    <w:rsid w:val="00871C36"/>
    <w:rsid w:val="00873C15"/>
    <w:rsid w:val="008751EC"/>
    <w:rsid w:val="00882A3C"/>
    <w:rsid w:val="00882F0F"/>
    <w:rsid w:val="008840A3"/>
    <w:rsid w:val="008876CD"/>
    <w:rsid w:val="0089053D"/>
    <w:rsid w:val="00891E74"/>
    <w:rsid w:val="0089407F"/>
    <w:rsid w:val="008941AE"/>
    <w:rsid w:val="00894A96"/>
    <w:rsid w:val="008A3FD8"/>
    <w:rsid w:val="008A4A5A"/>
    <w:rsid w:val="008B13C1"/>
    <w:rsid w:val="008B2EFC"/>
    <w:rsid w:val="008B3C68"/>
    <w:rsid w:val="008B3F38"/>
    <w:rsid w:val="008B5432"/>
    <w:rsid w:val="008B775E"/>
    <w:rsid w:val="008B77B2"/>
    <w:rsid w:val="008C3FC4"/>
    <w:rsid w:val="008C542E"/>
    <w:rsid w:val="008C571B"/>
    <w:rsid w:val="008C754E"/>
    <w:rsid w:val="008C7B69"/>
    <w:rsid w:val="008D0E78"/>
    <w:rsid w:val="008D1328"/>
    <w:rsid w:val="008D2446"/>
    <w:rsid w:val="008D2516"/>
    <w:rsid w:val="008D38D4"/>
    <w:rsid w:val="008D3A45"/>
    <w:rsid w:val="008D61DF"/>
    <w:rsid w:val="008E0BDD"/>
    <w:rsid w:val="008E0DDF"/>
    <w:rsid w:val="008E3098"/>
    <w:rsid w:val="008E360D"/>
    <w:rsid w:val="008E418B"/>
    <w:rsid w:val="008E534E"/>
    <w:rsid w:val="008E53DB"/>
    <w:rsid w:val="008E69E6"/>
    <w:rsid w:val="008F0A60"/>
    <w:rsid w:val="008F48DD"/>
    <w:rsid w:val="008F6EC0"/>
    <w:rsid w:val="008F7025"/>
    <w:rsid w:val="0090095D"/>
    <w:rsid w:val="009011A0"/>
    <w:rsid w:val="009017F7"/>
    <w:rsid w:val="00903D2E"/>
    <w:rsid w:val="00905AB6"/>
    <w:rsid w:val="00905DF4"/>
    <w:rsid w:val="00907B6F"/>
    <w:rsid w:val="0091052B"/>
    <w:rsid w:val="00911258"/>
    <w:rsid w:val="009118BB"/>
    <w:rsid w:val="00912B4E"/>
    <w:rsid w:val="00914077"/>
    <w:rsid w:val="00915C26"/>
    <w:rsid w:val="009164BE"/>
    <w:rsid w:val="0092094B"/>
    <w:rsid w:val="00922E4F"/>
    <w:rsid w:val="00923004"/>
    <w:rsid w:val="0092373C"/>
    <w:rsid w:val="00923E97"/>
    <w:rsid w:val="00925D11"/>
    <w:rsid w:val="00931BCF"/>
    <w:rsid w:val="009320D8"/>
    <w:rsid w:val="009329C2"/>
    <w:rsid w:val="00932B02"/>
    <w:rsid w:val="00935250"/>
    <w:rsid w:val="00935EDB"/>
    <w:rsid w:val="0093636B"/>
    <w:rsid w:val="0094086F"/>
    <w:rsid w:val="009424DC"/>
    <w:rsid w:val="00942A79"/>
    <w:rsid w:val="0094409B"/>
    <w:rsid w:val="0094716C"/>
    <w:rsid w:val="00947DC0"/>
    <w:rsid w:val="009539DC"/>
    <w:rsid w:val="00954A66"/>
    <w:rsid w:val="0095631B"/>
    <w:rsid w:val="009600B8"/>
    <w:rsid w:val="00960495"/>
    <w:rsid w:val="00961D09"/>
    <w:rsid w:val="00964315"/>
    <w:rsid w:val="00964FD3"/>
    <w:rsid w:val="009660D9"/>
    <w:rsid w:val="00966378"/>
    <w:rsid w:val="0096780F"/>
    <w:rsid w:val="00971B8A"/>
    <w:rsid w:val="00974E66"/>
    <w:rsid w:val="0097767B"/>
    <w:rsid w:val="00980542"/>
    <w:rsid w:val="00983B9B"/>
    <w:rsid w:val="0098673B"/>
    <w:rsid w:val="00987A34"/>
    <w:rsid w:val="00990081"/>
    <w:rsid w:val="00990198"/>
    <w:rsid w:val="00990F5F"/>
    <w:rsid w:val="00994C37"/>
    <w:rsid w:val="0099790A"/>
    <w:rsid w:val="009A17A4"/>
    <w:rsid w:val="009A3C47"/>
    <w:rsid w:val="009A4A31"/>
    <w:rsid w:val="009A7417"/>
    <w:rsid w:val="009A76FF"/>
    <w:rsid w:val="009B0940"/>
    <w:rsid w:val="009B169E"/>
    <w:rsid w:val="009B26E2"/>
    <w:rsid w:val="009C07D3"/>
    <w:rsid w:val="009C2062"/>
    <w:rsid w:val="009C24DE"/>
    <w:rsid w:val="009C2A49"/>
    <w:rsid w:val="009C517F"/>
    <w:rsid w:val="009C5518"/>
    <w:rsid w:val="009C7DC3"/>
    <w:rsid w:val="009D3FB9"/>
    <w:rsid w:val="009D6F9A"/>
    <w:rsid w:val="009E1313"/>
    <w:rsid w:val="009E1A4E"/>
    <w:rsid w:val="009E1D91"/>
    <w:rsid w:val="009E6981"/>
    <w:rsid w:val="009E719D"/>
    <w:rsid w:val="009E76C2"/>
    <w:rsid w:val="009E7D68"/>
    <w:rsid w:val="009F0B25"/>
    <w:rsid w:val="009F126A"/>
    <w:rsid w:val="009F1347"/>
    <w:rsid w:val="009F141A"/>
    <w:rsid w:val="009F1726"/>
    <w:rsid w:val="009F1813"/>
    <w:rsid w:val="009F24C3"/>
    <w:rsid w:val="009F526C"/>
    <w:rsid w:val="009F5A5D"/>
    <w:rsid w:val="009F68BC"/>
    <w:rsid w:val="009F6901"/>
    <w:rsid w:val="009F71FE"/>
    <w:rsid w:val="00A00A17"/>
    <w:rsid w:val="00A016CC"/>
    <w:rsid w:val="00A02F83"/>
    <w:rsid w:val="00A0334D"/>
    <w:rsid w:val="00A041AC"/>
    <w:rsid w:val="00A106B8"/>
    <w:rsid w:val="00A20166"/>
    <w:rsid w:val="00A20FBA"/>
    <w:rsid w:val="00A21FB7"/>
    <w:rsid w:val="00A239B2"/>
    <w:rsid w:val="00A24DCB"/>
    <w:rsid w:val="00A24E54"/>
    <w:rsid w:val="00A26806"/>
    <w:rsid w:val="00A268AD"/>
    <w:rsid w:val="00A26CF7"/>
    <w:rsid w:val="00A31EF3"/>
    <w:rsid w:val="00A357A1"/>
    <w:rsid w:val="00A415A5"/>
    <w:rsid w:val="00A4161F"/>
    <w:rsid w:val="00A42BCA"/>
    <w:rsid w:val="00A4319D"/>
    <w:rsid w:val="00A50AC9"/>
    <w:rsid w:val="00A5298F"/>
    <w:rsid w:val="00A5390B"/>
    <w:rsid w:val="00A54750"/>
    <w:rsid w:val="00A55965"/>
    <w:rsid w:val="00A569C8"/>
    <w:rsid w:val="00A57ACB"/>
    <w:rsid w:val="00A57D16"/>
    <w:rsid w:val="00A6046F"/>
    <w:rsid w:val="00A6260E"/>
    <w:rsid w:val="00A63F9B"/>
    <w:rsid w:val="00A64D62"/>
    <w:rsid w:val="00A66E4B"/>
    <w:rsid w:val="00A67E53"/>
    <w:rsid w:val="00A70ED7"/>
    <w:rsid w:val="00A745C8"/>
    <w:rsid w:val="00A75508"/>
    <w:rsid w:val="00A777EC"/>
    <w:rsid w:val="00A84361"/>
    <w:rsid w:val="00A856A9"/>
    <w:rsid w:val="00A866F8"/>
    <w:rsid w:val="00A903C7"/>
    <w:rsid w:val="00A91432"/>
    <w:rsid w:val="00A942A6"/>
    <w:rsid w:val="00A956E9"/>
    <w:rsid w:val="00A95A7B"/>
    <w:rsid w:val="00A965F3"/>
    <w:rsid w:val="00A972B2"/>
    <w:rsid w:val="00AA2087"/>
    <w:rsid w:val="00AA3167"/>
    <w:rsid w:val="00AA3777"/>
    <w:rsid w:val="00AA51C5"/>
    <w:rsid w:val="00AB0479"/>
    <w:rsid w:val="00AB0F5C"/>
    <w:rsid w:val="00AB20FC"/>
    <w:rsid w:val="00AB3617"/>
    <w:rsid w:val="00AB4E22"/>
    <w:rsid w:val="00AB6DDF"/>
    <w:rsid w:val="00AB71B8"/>
    <w:rsid w:val="00AC07F1"/>
    <w:rsid w:val="00AC0CB8"/>
    <w:rsid w:val="00AC458D"/>
    <w:rsid w:val="00AC47C2"/>
    <w:rsid w:val="00AC5281"/>
    <w:rsid w:val="00AC5875"/>
    <w:rsid w:val="00AD044E"/>
    <w:rsid w:val="00AD1506"/>
    <w:rsid w:val="00AD1A17"/>
    <w:rsid w:val="00AD4655"/>
    <w:rsid w:val="00AD49E8"/>
    <w:rsid w:val="00AD505E"/>
    <w:rsid w:val="00AD5606"/>
    <w:rsid w:val="00AD56EF"/>
    <w:rsid w:val="00AE0453"/>
    <w:rsid w:val="00AE27AB"/>
    <w:rsid w:val="00AE3852"/>
    <w:rsid w:val="00AE4D97"/>
    <w:rsid w:val="00AE618F"/>
    <w:rsid w:val="00AF0204"/>
    <w:rsid w:val="00AF0C90"/>
    <w:rsid w:val="00AF35DC"/>
    <w:rsid w:val="00B00C5D"/>
    <w:rsid w:val="00B023BE"/>
    <w:rsid w:val="00B02C66"/>
    <w:rsid w:val="00B04080"/>
    <w:rsid w:val="00B07245"/>
    <w:rsid w:val="00B07488"/>
    <w:rsid w:val="00B07A18"/>
    <w:rsid w:val="00B10544"/>
    <w:rsid w:val="00B16D5B"/>
    <w:rsid w:val="00B176ED"/>
    <w:rsid w:val="00B2390E"/>
    <w:rsid w:val="00B246A9"/>
    <w:rsid w:val="00B25849"/>
    <w:rsid w:val="00B25C64"/>
    <w:rsid w:val="00B26408"/>
    <w:rsid w:val="00B2783B"/>
    <w:rsid w:val="00B27E9A"/>
    <w:rsid w:val="00B307B6"/>
    <w:rsid w:val="00B32DA0"/>
    <w:rsid w:val="00B40A50"/>
    <w:rsid w:val="00B456F2"/>
    <w:rsid w:val="00B47082"/>
    <w:rsid w:val="00B47CD5"/>
    <w:rsid w:val="00B509E3"/>
    <w:rsid w:val="00B50F38"/>
    <w:rsid w:val="00B51445"/>
    <w:rsid w:val="00B60230"/>
    <w:rsid w:val="00B61336"/>
    <w:rsid w:val="00B64540"/>
    <w:rsid w:val="00B67E9A"/>
    <w:rsid w:val="00B704A7"/>
    <w:rsid w:val="00B7199B"/>
    <w:rsid w:val="00B742D4"/>
    <w:rsid w:val="00B74FB3"/>
    <w:rsid w:val="00B762BC"/>
    <w:rsid w:val="00B83361"/>
    <w:rsid w:val="00B839B6"/>
    <w:rsid w:val="00B84655"/>
    <w:rsid w:val="00B85A4C"/>
    <w:rsid w:val="00B86F60"/>
    <w:rsid w:val="00B87271"/>
    <w:rsid w:val="00B87E48"/>
    <w:rsid w:val="00B90FE1"/>
    <w:rsid w:val="00B9352F"/>
    <w:rsid w:val="00B9429C"/>
    <w:rsid w:val="00B9775B"/>
    <w:rsid w:val="00BA00D2"/>
    <w:rsid w:val="00BA0A9C"/>
    <w:rsid w:val="00BA0C73"/>
    <w:rsid w:val="00BA106F"/>
    <w:rsid w:val="00BA460B"/>
    <w:rsid w:val="00BA5A60"/>
    <w:rsid w:val="00BA5A70"/>
    <w:rsid w:val="00BA60A5"/>
    <w:rsid w:val="00BA6CCD"/>
    <w:rsid w:val="00BB02E6"/>
    <w:rsid w:val="00BB3CFB"/>
    <w:rsid w:val="00BB518D"/>
    <w:rsid w:val="00BB5E26"/>
    <w:rsid w:val="00BB69C8"/>
    <w:rsid w:val="00BB792A"/>
    <w:rsid w:val="00BC334E"/>
    <w:rsid w:val="00BC3EED"/>
    <w:rsid w:val="00BC7B2D"/>
    <w:rsid w:val="00BD032E"/>
    <w:rsid w:val="00BD2249"/>
    <w:rsid w:val="00BD31D8"/>
    <w:rsid w:val="00BD414C"/>
    <w:rsid w:val="00BD4AB7"/>
    <w:rsid w:val="00BD4E61"/>
    <w:rsid w:val="00BD5568"/>
    <w:rsid w:val="00BD5A04"/>
    <w:rsid w:val="00BD5A57"/>
    <w:rsid w:val="00BD5EF0"/>
    <w:rsid w:val="00BD637A"/>
    <w:rsid w:val="00BD6C7B"/>
    <w:rsid w:val="00BE0CA3"/>
    <w:rsid w:val="00BE29A2"/>
    <w:rsid w:val="00BE3942"/>
    <w:rsid w:val="00BE635B"/>
    <w:rsid w:val="00BE7BD2"/>
    <w:rsid w:val="00BF1953"/>
    <w:rsid w:val="00BF2899"/>
    <w:rsid w:val="00BF2B4E"/>
    <w:rsid w:val="00BF3CF7"/>
    <w:rsid w:val="00BF523A"/>
    <w:rsid w:val="00C01FED"/>
    <w:rsid w:val="00C02513"/>
    <w:rsid w:val="00C02A3A"/>
    <w:rsid w:val="00C04472"/>
    <w:rsid w:val="00C046B4"/>
    <w:rsid w:val="00C06792"/>
    <w:rsid w:val="00C0748A"/>
    <w:rsid w:val="00C11F4A"/>
    <w:rsid w:val="00C14F36"/>
    <w:rsid w:val="00C16542"/>
    <w:rsid w:val="00C20958"/>
    <w:rsid w:val="00C20DC0"/>
    <w:rsid w:val="00C21C29"/>
    <w:rsid w:val="00C32634"/>
    <w:rsid w:val="00C36B27"/>
    <w:rsid w:val="00C36DBD"/>
    <w:rsid w:val="00C37834"/>
    <w:rsid w:val="00C401E6"/>
    <w:rsid w:val="00C412FD"/>
    <w:rsid w:val="00C42488"/>
    <w:rsid w:val="00C538E9"/>
    <w:rsid w:val="00C54C92"/>
    <w:rsid w:val="00C54D30"/>
    <w:rsid w:val="00C567E6"/>
    <w:rsid w:val="00C56D6A"/>
    <w:rsid w:val="00C611C9"/>
    <w:rsid w:val="00C63295"/>
    <w:rsid w:val="00C667BF"/>
    <w:rsid w:val="00C6720D"/>
    <w:rsid w:val="00C706EB"/>
    <w:rsid w:val="00C71AE1"/>
    <w:rsid w:val="00C7288C"/>
    <w:rsid w:val="00C75C4A"/>
    <w:rsid w:val="00C76702"/>
    <w:rsid w:val="00C770F1"/>
    <w:rsid w:val="00C7778F"/>
    <w:rsid w:val="00C7792D"/>
    <w:rsid w:val="00C818B4"/>
    <w:rsid w:val="00C81DFF"/>
    <w:rsid w:val="00C82298"/>
    <w:rsid w:val="00C82D5B"/>
    <w:rsid w:val="00C83261"/>
    <w:rsid w:val="00C84603"/>
    <w:rsid w:val="00C854FA"/>
    <w:rsid w:val="00C929B9"/>
    <w:rsid w:val="00C9329B"/>
    <w:rsid w:val="00C9410E"/>
    <w:rsid w:val="00C9451C"/>
    <w:rsid w:val="00C954AD"/>
    <w:rsid w:val="00C95566"/>
    <w:rsid w:val="00C9637E"/>
    <w:rsid w:val="00C96D5D"/>
    <w:rsid w:val="00CA3B65"/>
    <w:rsid w:val="00CA4356"/>
    <w:rsid w:val="00CA65CC"/>
    <w:rsid w:val="00CA6955"/>
    <w:rsid w:val="00CB0812"/>
    <w:rsid w:val="00CB0E7F"/>
    <w:rsid w:val="00CB1F71"/>
    <w:rsid w:val="00CB5E71"/>
    <w:rsid w:val="00CB6C2D"/>
    <w:rsid w:val="00CC1778"/>
    <w:rsid w:val="00CC28B8"/>
    <w:rsid w:val="00CC45B9"/>
    <w:rsid w:val="00CC5F1C"/>
    <w:rsid w:val="00CC68DC"/>
    <w:rsid w:val="00CC6B9D"/>
    <w:rsid w:val="00CD168E"/>
    <w:rsid w:val="00CD37EA"/>
    <w:rsid w:val="00CD43F5"/>
    <w:rsid w:val="00CD59B5"/>
    <w:rsid w:val="00CD79C5"/>
    <w:rsid w:val="00CD7DC6"/>
    <w:rsid w:val="00CE07A4"/>
    <w:rsid w:val="00CE08EC"/>
    <w:rsid w:val="00CE3B2E"/>
    <w:rsid w:val="00CE4151"/>
    <w:rsid w:val="00CE72B7"/>
    <w:rsid w:val="00CF0BC8"/>
    <w:rsid w:val="00CF2AA8"/>
    <w:rsid w:val="00CF2FB7"/>
    <w:rsid w:val="00CF3473"/>
    <w:rsid w:val="00CF4B50"/>
    <w:rsid w:val="00CF7464"/>
    <w:rsid w:val="00D004EB"/>
    <w:rsid w:val="00D010A9"/>
    <w:rsid w:val="00D02201"/>
    <w:rsid w:val="00D02F0C"/>
    <w:rsid w:val="00D16A39"/>
    <w:rsid w:val="00D179CF"/>
    <w:rsid w:val="00D20E30"/>
    <w:rsid w:val="00D216A8"/>
    <w:rsid w:val="00D259E8"/>
    <w:rsid w:val="00D301B1"/>
    <w:rsid w:val="00D325F0"/>
    <w:rsid w:val="00D32EDD"/>
    <w:rsid w:val="00D3629A"/>
    <w:rsid w:val="00D3649B"/>
    <w:rsid w:val="00D3659D"/>
    <w:rsid w:val="00D40140"/>
    <w:rsid w:val="00D40743"/>
    <w:rsid w:val="00D40DD4"/>
    <w:rsid w:val="00D43861"/>
    <w:rsid w:val="00D450F3"/>
    <w:rsid w:val="00D45BBE"/>
    <w:rsid w:val="00D50F77"/>
    <w:rsid w:val="00D51925"/>
    <w:rsid w:val="00D53402"/>
    <w:rsid w:val="00D542CA"/>
    <w:rsid w:val="00D5436E"/>
    <w:rsid w:val="00D54FF8"/>
    <w:rsid w:val="00D5518B"/>
    <w:rsid w:val="00D56B07"/>
    <w:rsid w:val="00D57431"/>
    <w:rsid w:val="00D57D60"/>
    <w:rsid w:val="00D612DD"/>
    <w:rsid w:val="00D62699"/>
    <w:rsid w:val="00D628F5"/>
    <w:rsid w:val="00D63C41"/>
    <w:rsid w:val="00D665B4"/>
    <w:rsid w:val="00D70E07"/>
    <w:rsid w:val="00D7193B"/>
    <w:rsid w:val="00D724E7"/>
    <w:rsid w:val="00D75269"/>
    <w:rsid w:val="00D763D1"/>
    <w:rsid w:val="00D76E63"/>
    <w:rsid w:val="00D832A7"/>
    <w:rsid w:val="00D83B07"/>
    <w:rsid w:val="00D9174E"/>
    <w:rsid w:val="00D91DE9"/>
    <w:rsid w:val="00D93A4D"/>
    <w:rsid w:val="00D9429E"/>
    <w:rsid w:val="00D94639"/>
    <w:rsid w:val="00D95B61"/>
    <w:rsid w:val="00D95F2B"/>
    <w:rsid w:val="00D97BB4"/>
    <w:rsid w:val="00DA23AE"/>
    <w:rsid w:val="00DA27D1"/>
    <w:rsid w:val="00DA30F4"/>
    <w:rsid w:val="00DA394D"/>
    <w:rsid w:val="00DA43E6"/>
    <w:rsid w:val="00DA4874"/>
    <w:rsid w:val="00DB21F3"/>
    <w:rsid w:val="00DB299B"/>
    <w:rsid w:val="00DB3C43"/>
    <w:rsid w:val="00DB59A8"/>
    <w:rsid w:val="00DB5AAB"/>
    <w:rsid w:val="00DB6E2D"/>
    <w:rsid w:val="00DC02FD"/>
    <w:rsid w:val="00DC1DBF"/>
    <w:rsid w:val="00DC6F85"/>
    <w:rsid w:val="00DC769C"/>
    <w:rsid w:val="00DD07AD"/>
    <w:rsid w:val="00DD0DF7"/>
    <w:rsid w:val="00DD6313"/>
    <w:rsid w:val="00DE3229"/>
    <w:rsid w:val="00DE4D33"/>
    <w:rsid w:val="00DE5422"/>
    <w:rsid w:val="00DE5AF2"/>
    <w:rsid w:val="00DE5B89"/>
    <w:rsid w:val="00DF3F0B"/>
    <w:rsid w:val="00DF4665"/>
    <w:rsid w:val="00DF54DE"/>
    <w:rsid w:val="00E02711"/>
    <w:rsid w:val="00E0275C"/>
    <w:rsid w:val="00E03283"/>
    <w:rsid w:val="00E04243"/>
    <w:rsid w:val="00E07178"/>
    <w:rsid w:val="00E10B92"/>
    <w:rsid w:val="00E10C86"/>
    <w:rsid w:val="00E11EA1"/>
    <w:rsid w:val="00E1690E"/>
    <w:rsid w:val="00E16F99"/>
    <w:rsid w:val="00E201F1"/>
    <w:rsid w:val="00E2480A"/>
    <w:rsid w:val="00E257C0"/>
    <w:rsid w:val="00E25D11"/>
    <w:rsid w:val="00E25F4B"/>
    <w:rsid w:val="00E261EF"/>
    <w:rsid w:val="00E26B4D"/>
    <w:rsid w:val="00E32F99"/>
    <w:rsid w:val="00E32FA7"/>
    <w:rsid w:val="00E47AE5"/>
    <w:rsid w:val="00E53C6F"/>
    <w:rsid w:val="00E54719"/>
    <w:rsid w:val="00E55668"/>
    <w:rsid w:val="00E5636A"/>
    <w:rsid w:val="00E567E7"/>
    <w:rsid w:val="00E56DC6"/>
    <w:rsid w:val="00E6041D"/>
    <w:rsid w:val="00E64EA8"/>
    <w:rsid w:val="00E6509B"/>
    <w:rsid w:val="00E65273"/>
    <w:rsid w:val="00E66875"/>
    <w:rsid w:val="00E74C22"/>
    <w:rsid w:val="00E74E32"/>
    <w:rsid w:val="00E75BA9"/>
    <w:rsid w:val="00E76AD6"/>
    <w:rsid w:val="00E900AC"/>
    <w:rsid w:val="00E90E1F"/>
    <w:rsid w:val="00E91809"/>
    <w:rsid w:val="00E92B5C"/>
    <w:rsid w:val="00E96564"/>
    <w:rsid w:val="00EA02CD"/>
    <w:rsid w:val="00EA07DE"/>
    <w:rsid w:val="00EA3E33"/>
    <w:rsid w:val="00EA5EB7"/>
    <w:rsid w:val="00EA6415"/>
    <w:rsid w:val="00EA6703"/>
    <w:rsid w:val="00EA7F59"/>
    <w:rsid w:val="00EB0754"/>
    <w:rsid w:val="00EB09AF"/>
    <w:rsid w:val="00EB0BB2"/>
    <w:rsid w:val="00EB279F"/>
    <w:rsid w:val="00EB566E"/>
    <w:rsid w:val="00EC004C"/>
    <w:rsid w:val="00EC0469"/>
    <w:rsid w:val="00EC1BE3"/>
    <w:rsid w:val="00EC1CBA"/>
    <w:rsid w:val="00EC31AE"/>
    <w:rsid w:val="00EC3EFF"/>
    <w:rsid w:val="00EC42A2"/>
    <w:rsid w:val="00EC4C8D"/>
    <w:rsid w:val="00EC5C0F"/>
    <w:rsid w:val="00EC6F57"/>
    <w:rsid w:val="00EC7891"/>
    <w:rsid w:val="00EC7C73"/>
    <w:rsid w:val="00ED2147"/>
    <w:rsid w:val="00ED283C"/>
    <w:rsid w:val="00ED2C47"/>
    <w:rsid w:val="00ED42BE"/>
    <w:rsid w:val="00ED5D20"/>
    <w:rsid w:val="00EE01C4"/>
    <w:rsid w:val="00EE5502"/>
    <w:rsid w:val="00EE72EC"/>
    <w:rsid w:val="00EF103D"/>
    <w:rsid w:val="00EF13BE"/>
    <w:rsid w:val="00EF2120"/>
    <w:rsid w:val="00EF58C7"/>
    <w:rsid w:val="00EF5925"/>
    <w:rsid w:val="00EF5ADA"/>
    <w:rsid w:val="00EF6CD7"/>
    <w:rsid w:val="00F02636"/>
    <w:rsid w:val="00F05337"/>
    <w:rsid w:val="00F0729D"/>
    <w:rsid w:val="00F10DB8"/>
    <w:rsid w:val="00F12ACF"/>
    <w:rsid w:val="00F15DD8"/>
    <w:rsid w:val="00F20DE8"/>
    <w:rsid w:val="00F2396E"/>
    <w:rsid w:val="00F2494C"/>
    <w:rsid w:val="00F2646F"/>
    <w:rsid w:val="00F267C2"/>
    <w:rsid w:val="00F30BA4"/>
    <w:rsid w:val="00F32309"/>
    <w:rsid w:val="00F324E3"/>
    <w:rsid w:val="00F32553"/>
    <w:rsid w:val="00F33B22"/>
    <w:rsid w:val="00F33F03"/>
    <w:rsid w:val="00F34557"/>
    <w:rsid w:val="00F34B96"/>
    <w:rsid w:val="00F41350"/>
    <w:rsid w:val="00F4190B"/>
    <w:rsid w:val="00F43F8A"/>
    <w:rsid w:val="00F450A6"/>
    <w:rsid w:val="00F455AD"/>
    <w:rsid w:val="00F47810"/>
    <w:rsid w:val="00F505C0"/>
    <w:rsid w:val="00F515C7"/>
    <w:rsid w:val="00F51A08"/>
    <w:rsid w:val="00F54073"/>
    <w:rsid w:val="00F56286"/>
    <w:rsid w:val="00F61AC8"/>
    <w:rsid w:val="00F64A0A"/>
    <w:rsid w:val="00F664EC"/>
    <w:rsid w:val="00F66E8D"/>
    <w:rsid w:val="00F70179"/>
    <w:rsid w:val="00F70F49"/>
    <w:rsid w:val="00F710E9"/>
    <w:rsid w:val="00F74969"/>
    <w:rsid w:val="00F769C8"/>
    <w:rsid w:val="00F816E9"/>
    <w:rsid w:val="00F85ABC"/>
    <w:rsid w:val="00F865A2"/>
    <w:rsid w:val="00F86EB4"/>
    <w:rsid w:val="00F90133"/>
    <w:rsid w:val="00F94055"/>
    <w:rsid w:val="00F944A4"/>
    <w:rsid w:val="00F96CD6"/>
    <w:rsid w:val="00FA16CD"/>
    <w:rsid w:val="00FA2271"/>
    <w:rsid w:val="00FA242B"/>
    <w:rsid w:val="00FA3AA1"/>
    <w:rsid w:val="00FA4A77"/>
    <w:rsid w:val="00FA6E6B"/>
    <w:rsid w:val="00FA706C"/>
    <w:rsid w:val="00FA7ED4"/>
    <w:rsid w:val="00FB01A5"/>
    <w:rsid w:val="00FB308A"/>
    <w:rsid w:val="00FC0DD7"/>
    <w:rsid w:val="00FC6DF0"/>
    <w:rsid w:val="00FC71FE"/>
    <w:rsid w:val="00FC7440"/>
    <w:rsid w:val="00FD105A"/>
    <w:rsid w:val="00FD3646"/>
    <w:rsid w:val="00FD5B4C"/>
    <w:rsid w:val="00FD62FC"/>
    <w:rsid w:val="00FD632C"/>
    <w:rsid w:val="00FE36ED"/>
    <w:rsid w:val="00FE5D03"/>
    <w:rsid w:val="00FF074C"/>
    <w:rsid w:val="00FF2BAF"/>
    <w:rsid w:val="00FF420E"/>
    <w:rsid w:val="00FF6B2A"/>
    <w:rsid w:val="00FF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pt-PT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i/>
      <w:lang w:val="pt-PT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2"/>
      <w:lang w:val="pt-PT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ind w:left="3195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00FF"/>
      <w:sz w:val="36"/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i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jc w:val="center"/>
    </w:pPr>
    <w:rPr>
      <w:b/>
    </w:rPr>
  </w:style>
  <w:style w:type="paragraph" w:styleId="Corpodetexto">
    <w:name w:val="Body Text"/>
    <w:basedOn w:val="Normal"/>
    <w:pPr>
      <w:jc w:val="both"/>
    </w:pPr>
    <w:rPr>
      <w:b/>
    </w:rPr>
  </w:style>
  <w:style w:type="paragraph" w:styleId="Recuodecorpodetexto">
    <w:name w:val="Body Text Indent"/>
    <w:basedOn w:val="Normal"/>
    <w:pPr>
      <w:ind w:left="142"/>
      <w:jc w:val="both"/>
    </w:pPr>
    <w:rPr>
      <w:b/>
    </w:rPr>
  </w:style>
  <w:style w:type="paragraph" w:styleId="Corpodetexto2">
    <w:name w:val="Body Text 2"/>
    <w:basedOn w:val="Normal"/>
    <w:pPr>
      <w:jc w:val="both"/>
    </w:pPr>
  </w:style>
  <w:style w:type="paragraph" w:styleId="Corpodetexto3">
    <w:name w:val="Body Text 3"/>
    <w:basedOn w:val="Normal"/>
    <w:pPr>
      <w:jc w:val="both"/>
    </w:pPr>
    <w:rPr>
      <w:rFonts w:ascii="Arial" w:hAnsi="Arial" w:cs="Arial"/>
      <w:i/>
      <w:iCs/>
      <w:sz w:val="24"/>
    </w:rPr>
  </w:style>
  <w:style w:type="character" w:styleId="Forte">
    <w:name w:val="Strong"/>
    <w:qFormat/>
    <w:rsid w:val="00CA65CC"/>
    <w:rPr>
      <w:b/>
      <w:bCs/>
    </w:rPr>
  </w:style>
  <w:style w:type="paragraph" w:styleId="Textodebalo">
    <w:name w:val="Balloon Text"/>
    <w:basedOn w:val="Normal"/>
    <w:semiHidden/>
    <w:rsid w:val="00DB3C43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06016A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06016A"/>
    <w:pPr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rsid w:val="0006016A"/>
    <w:pPr>
      <w:widowControl w:val="0"/>
      <w:tabs>
        <w:tab w:val="left" w:pos="576"/>
      </w:tabs>
      <w:ind w:left="576"/>
    </w:pPr>
    <w:rPr>
      <w:rFonts w:ascii="Tms Rmn" w:hAnsi="Tms Rmn"/>
    </w:rPr>
  </w:style>
  <w:style w:type="character" w:styleId="nfase">
    <w:name w:val="Emphasis"/>
    <w:uiPriority w:val="20"/>
    <w:qFormat/>
    <w:rsid w:val="006F1E1C"/>
    <w:rPr>
      <w:i/>
      <w:iCs/>
    </w:rPr>
  </w:style>
  <w:style w:type="paragraph" w:styleId="NormalWeb">
    <w:name w:val="Normal (Web)"/>
    <w:basedOn w:val="Normal"/>
    <w:uiPriority w:val="99"/>
    <w:unhideWhenUsed/>
    <w:rsid w:val="006F1E1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Fontepargpadro"/>
    <w:rsid w:val="00303EC0"/>
  </w:style>
  <w:style w:type="paragraph" w:customStyle="1" w:styleId="ListaColorida-nfase11">
    <w:name w:val="Lista Colorida - Ênfase 11"/>
    <w:basedOn w:val="Normal"/>
    <w:uiPriority w:val="34"/>
    <w:qFormat/>
    <w:rsid w:val="00114E7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245BF6"/>
  </w:style>
  <w:style w:type="paragraph" w:customStyle="1" w:styleId="textopequenopreto">
    <w:name w:val="texto_pequeno_preto"/>
    <w:basedOn w:val="Normal"/>
    <w:rsid w:val="00FF42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2604E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0863A6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0863A6"/>
  </w:style>
  <w:style w:type="character" w:styleId="Refdenotaderodap">
    <w:name w:val="footnote reference"/>
    <w:rsid w:val="000863A6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5B67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442E9E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8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  <w:lang w:val="pt-PT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i/>
      <w:lang w:val="pt-PT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b/>
      <w:sz w:val="22"/>
      <w:lang w:val="pt-PT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ind w:left="3195"/>
      <w:jc w:val="center"/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00FF"/>
      <w:sz w:val="36"/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32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i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pPr>
      <w:jc w:val="center"/>
    </w:pPr>
    <w:rPr>
      <w:b/>
    </w:rPr>
  </w:style>
  <w:style w:type="paragraph" w:styleId="Corpodetexto">
    <w:name w:val="Body Text"/>
    <w:basedOn w:val="Normal"/>
    <w:pPr>
      <w:jc w:val="both"/>
    </w:pPr>
    <w:rPr>
      <w:b/>
    </w:rPr>
  </w:style>
  <w:style w:type="paragraph" w:styleId="Recuodecorpodetexto">
    <w:name w:val="Body Text Indent"/>
    <w:basedOn w:val="Normal"/>
    <w:pPr>
      <w:ind w:left="142"/>
      <w:jc w:val="both"/>
    </w:pPr>
    <w:rPr>
      <w:b/>
    </w:rPr>
  </w:style>
  <w:style w:type="paragraph" w:styleId="Corpodetexto2">
    <w:name w:val="Body Text 2"/>
    <w:basedOn w:val="Normal"/>
    <w:pPr>
      <w:jc w:val="both"/>
    </w:pPr>
  </w:style>
  <w:style w:type="paragraph" w:styleId="Corpodetexto3">
    <w:name w:val="Body Text 3"/>
    <w:basedOn w:val="Normal"/>
    <w:pPr>
      <w:jc w:val="both"/>
    </w:pPr>
    <w:rPr>
      <w:rFonts w:ascii="Arial" w:hAnsi="Arial" w:cs="Arial"/>
      <w:i/>
      <w:iCs/>
      <w:sz w:val="24"/>
    </w:rPr>
  </w:style>
  <w:style w:type="character" w:styleId="Forte">
    <w:name w:val="Strong"/>
    <w:qFormat/>
    <w:rsid w:val="00CA65CC"/>
    <w:rPr>
      <w:b/>
      <w:bCs/>
    </w:rPr>
  </w:style>
  <w:style w:type="paragraph" w:styleId="Textodebalo">
    <w:name w:val="Balloon Text"/>
    <w:basedOn w:val="Normal"/>
    <w:semiHidden/>
    <w:rsid w:val="00DB3C43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06016A"/>
    <w:pPr>
      <w:spacing w:after="120" w:line="480" w:lineRule="auto"/>
      <w:ind w:left="283"/>
    </w:pPr>
  </w:style>
  <w:style w:type="paragraph" w:styleId="Recuodecorpodetexto3">
    <w:name w:val="Body Text Indent 3"/>
    <w:basedOn w:val="Normal"/>
    <w:rsid w:val="0006016A"/>
    <w:pPr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rsid w:val="0006016A"/>
    <w:pPr>
      <w:widowControl w:val="0"/>
      <w:tabs>
        <w:tab w:val="left" w:pos="576"/>
      </w:tabs>
      <w:ind w:left="576"/>
    </w:pPr>
    <w:rPr>
      <w:rFonts w:ascii="Tms Rmn" w:hAnsi="Tms Rmn"/>
    </w:rPr>
  </w:style>
  <w:style w:type="character" w:styleId="nfase">
    <w:name w:val="Emphasis"/>
    <w:uiPriority w:val="20"/>
    <w:qFormat/>
    <w:rsid w:val="006F1E1C"/>
    <w:rPr>
      <w:i/>
      <w:iCs/>
    </w:rPr>
  </w:style>
  <w:style w:type="paragraph" w:styleId="NormalWeb">
    <w:name w:val="Normal (Web)"/>
    <w:basedOn w:val="Normal"/>
    <w:uiPriority w:val="99"/>
    <w:unhideWhenUsed/>
    <w:rsid w:val="006F1E1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style-span">
    <w:name w:val="apple-style-span"/>
    <w:basedOn w:val="Fontepargpadro"/>
    <w:rsid w:val="00303EC0"/>
  </w:style>
  <w:style w:type="paragraph" w:customStyle="1" w:styleId="ListaColorida-nfase11">
    <w:name w:val="Lista Colorida - Ênfase 11"/>
    <w:basedOn w:val="Normal"/>
    <w:uiPriority w:val="34"/>
    <w:qFormat/>
    <w:rsid w:val="00114E7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Fontepargpadro"/>
    <w:rsid w:val="00245BF6"/>
  </w:style>
  <w:style w:type="paragraph" w:customStyle="1" w:styleId="textopequenopreto">
    <w:name w:val="texto_pequeno_preto"/>
    <w:basedOn w:val="Normal"/>
    <w:rsid w:val="00FF420E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rsid w:val="002604ED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rsid w:val="000863A6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0863A6"/>
  </w:style>
  <w:style w:type="character" w:styleId="Refdenotaderodap">
    <w:name w:val="footnote reference"/>
    <w:rsid w:val="000863A6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5B67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442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04568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2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8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361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7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487993">
                              <w:marLeft w:val="0"/>
                              <w:marRight w:val="225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912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5657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0" w:color="8B8B8B"/>
                                    <w:right w:val="none" w:sz="0" w:space="0" w:color="auto"/>
                                  </w:divBdr>
                                  <w:divsChild>
                                    <w:div w:id="4095307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349985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6770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1026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71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9438974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154342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4D4D4"/>
                                        <w:right w:val="none" w:sz="0" w:space="0" w:color="auto"/>
                                      </w:divBdr>
                                    </w:div>
                                    <w:div w:id="86147383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4D4D4"/>
                                        <w:right w:val="none" w:sz="0" w:space="0" w:color="auto"/>
                                      </w:divBdr>
                                    </w:div>
                                    <w:div w:id="100933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1900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7838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435621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4D4D4"/>
                                        <w:right w:val="none" w:sz="0" w:space="0" w:color="auto"/>
                                      </w:divBdr>
                                    </w:div>
                                    <w:div w:id="1159267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106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99365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7127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398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690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41078533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43908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0" w:color="D4D4D4"/>
                                        <w:right w:val="none" w:sz="0" w:space="0" w:color="auto"/>
                                      </w:divBdr>
                                    </w:div>
                                    <w:div w:id="201688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0" w:color="8B8B8B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3896359">
                              <w:marLeft w:val="0"/>
                              <w:marRight w:val="30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480212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7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8980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16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0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186386">
                          <w:marLeft w:val="0"/>
                          <w:marRight w:val="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9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eus%20documentos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F15B3-FD8E-4C82-8F1A-598F383AE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252</TotalTime>
  <Pages>3</Pages>
  <Words>961</Words>
  <Characters>5194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Estado de Mato Grosso</vt:lpstr>
      <vt:lpstr>Estado de Mato Grosso</vt:lpstr>
    </vt:vector>
  </TitlesOfParts>
  <Company>PREFEITURA MUN. DE QUERENCIA</Company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Mato Grosso</dc:title>
  <dc:creator>*</dc:creator>
  <cp:lastModifiedBy>Usuario</cp:lastModifiedBy>
  <cp:revision>19</cp:revision>
  <cp:lastPrinted>2019-03-19T15:04:00Z</cp:lastPrinted>
  <dcterms:created xsi:type="dcterms:W3CDTF">2019-03-19T14:05:00Z</dcterms:created>
  <dcterms:modified xsi:type="dcterms:W3CDTF">2019-03-25T15:03:00Z</dcterms:modified>
</cp:coreProperties>
</file>