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7CA00" w14:textId="6C7852E3" w:rsidR="003D145F" w:rsidRPr="00B100D1" w:rsidRDefault="003D145F">
      <w:pPr>
        <w:spacing w:line="360" w:lineRule="auto"/>
        <w:rPr>
          <w:rFonts w:ascii="Arial" w:hAnsi="Arial" w:cs="Arial"/>
          <w:sz w:val="24"/>
          <w:szCs w:val="24"/>
        </w:rPr>
        <w:pPrChange w:id="0" w:author="fabjp26@gmail.com" w:date="2021-08-09T09:01:00Z">
          <w:pPr/>
        </w:pPrChange>
      </w:pPr>
      <w:r w:rsidRPr="00B100D1">
        <w:rPr>
          <w:rFonts w:ascii="Arial" w:hAnsi="Arial" w:cs="Arial"/>
          <w:sz w:val="24"/>
          <w:szCs w:val="24"/>
        </w:rPr>
        <w:t>MENSAGEM N</w:t>
      </w:r>
      <w:r w:rsidRPr="00B100D1">
        <w:rPr>
          <w:rFonts w:ascii="Arial" w:hAnsi="Arial" w:cs="Arial"/>
          <w:sz w:val="24"/>
          <w:szCs w:val="24"/>
          <w:u w:val="words"/>
          <w:vertAlign w:val="superscript"/>
        </w:rPr>
        <w:t xml:space="preserve"> o</w:t>
      </w:r>
      <w:r w:rsidRPr="00B100D1">
        <w:rPr>
          <w:rFonts w:ascii="Arial" w:hAnsi="Arial" w:cs="Arial"/>
          <w:sz w:val="24"/>
          <w:szCs w:val="24"/>
        </w:rPr>
        <w:t xml:space="preserve"> </w:t>
      </w:r>
      <w:ins w:id="1" w:author="fabjp26@gmail.com" w:date="2021-09-23T08:48:00Z">
        <w:r w:rsidR="00913BC5">
          <w:rPr>
            <w:rFonts w:ascii="Arial" w:hAnsi="Arial" w:cs="Arial"/>
            <w:sz w:val="24"/>
            <w:szCs w:val="24"/>
          </w:rPr>
          <w:t>796</w:t>
        </w:r>
      </w:ins>
      <w:del w:id="2" w:author="fabjp26@gmail.com" w:date="2021-08-23T16:10:00Z">
        <w:r w:rsidR="00A07893" w:rsidRPr="00B100D1" w:rsidDel="00B100D1">
          <w:rPr>
            <w:rFonts w:ascii="Arial" w:hAnsi="Arial" w:cs="Arial"/>
            <w:sz w:val="24"/>
            <w:szCs w:val="24"/>
          </w:rPr>
          <w:delText>7</w:delText>
        </w:r>
      </w:del>
      <w:del w:id="3" w:author="fabjp26@gmail.com" w:date="2021-08-09T08:53:00Z">
        <w:r w:rsidR="00A07893" w:rsidRPr="00B100D1" w:rsidDel="006C3086">
          <w:rPr>
            <w:rFonts w:ascii="Arial" w:hAnsi="Arial" w:cs="Arial"/>
            <w:sz w:val="24"/>
            <w:szCs w:val="24"/>
          </w:rPr>
          <w:delText>63</w:delText>
        </w:r>
      </w:del>
      <w:r w:rsidRPr="00B100D1">
        <w:rPr>
          <w:rFonts w:ascii="Arial" w:hAnsi="Arial" w:cs="Arial"/>
          <w:sz w:val="24"/>
          <w:szCs w:val="24"/>
        </w:rPr>
        <w:t xml:space="preserve">/2021                              </w:t>
      </w:r>
    </w:p>
    <w:p w14:paraId="2FCD0C43" w14:textId="44187A97" w:rsidR="003D145F" w:rsidRPr="00B100D1" w:rsidRDefault="003D145F">
      <w:pPr>
        <w:spacing w:line="360" w:lineRule="auto"/>
        <w:jc w:val="right"/>
        <w:rPr>
          <w:rFonts w:ascii="Arial" w:hAnsi="Arial" w:cs="Arial"/>
          <w:sz w:val="24"/>
          <w:szCs w:val="24"/>
        </w:rPr>
        <w:pPrChange w:id="4" w:author="fabjp26@gmail.com" w:date="2021-08-09T09:01:00Z">
          <w:pPr>
            <w:jc w:val="right"/>
          </w:pPr>
        </w:pPrChange>
      </w:pPr>
      <w:r w:rsidRPr="00B100D1">
        <w:rPr>
          <w:rFonts w:ascii="Arial" w:hAnsi="Arial" w:cs="Arial"/>
          <w:sz w:val="24"/>
          <w:szCs w:val="24"/>
        </w:rPr>
        <w:t>Mirante da Serra</w:t>
      </w:r>
      <w:ins w:id="5" w:author="fabjp26@gmail.com" w:date="2021-09-23T08:50:00Z">
        <w:r w:rsidR="00913BC5">
          <w:rPr>
            <w:rFonts w:ascii="Arial" w:hAnsi="Arial" w:cs="Arial"/>
            <w:sz w:val="24"/>
            <w:szCs w:val="24"/>
          </w:rPr>
          <w:t>/RO</w:t>
        </w:r>
      </w:ins>
      <w:r w:rsidRPr="00B100D1">
        <w:rPr>
          <w:rFonts w:ascii="Arial" w:hAnsi="Arial" w:cs="Arial"/>
          <w:sz w:val="24"/>
          <w:szCs w:val="24"/>
        </w:rPr>
        <w:t xml:space="preserve">, </w:t>
      </w:r>
      <w:del w:id="6" w:author="fabjp26@gmail.com" w:date="2021-08-09T08:53:00Z">
        <w:r w:rsidR="001E2989" w:rsidRPr="00B100D1" w:rsidDel="006C3086">
          <w:rPr>
            <w:rFonts w:ascii="Arial" w:hAnsi="Arial" w:cs="Arial"/>
            <w:sz w:val="24"/>
            <w:szCs w:val="24"/>
          </w:rPr>
          <w:delText>0</w:delText>
        </w:r>
        <w:r w:rsidR="002B2F19" w:rsidRPr="00B100D1" w:rsidDel="006C3086">
          <w:rPr>
            <w:rFonts w:ascii="Arial" w:hAnsi="Arial" w:cs="Arial"/>
            <w:sz w:val="24"/>
            <w:szCs w:val="24"/>
          </w:rPr>
          <w:delText>2</w:delText>
        </w:r>
        <w:r w:rsidR="001E2989" w:rsidRPr="00B100D1" w:rsidDel="006C3086">
          <w:rPr>
            <w:rFonts w:ascii="Arial" w:hAnsi="Arial" w:cs="Arial"/>
            <w:sz w:val="24"/>
            <w:szCs w:val="24"/>
          </w:rPr>
          <w:delText xml:space="preserve"> </w:delText>
        </w:r>
      </w:del>
      <w:ins w:id="7" w:author="fabjp26@gmail.com" w:date="2021-08-09T08:53:00Z">
        <w:r w:rsidR="00B100D1" w:rsidRPr="00B100D1">
          <w:rPr>
            <w:rFonts w:ascii="Arial" w:hAnsi="Arial" w:cs="Arial"/>
            <w:sz w:val="24"/>
            <w:szCs w:val="24"/>
          </w:rPr>
          <w:t>23</w:t>
        </w:r>
        <w:r w:rsidR="006C3086" w:rsidRPr="00B100D1">
          <w:rPr>
            <w:rFonts w:ascii="Arial" w:hAnsi="Arial" w:cs="Arial"/>
            <w:sz w:val="24"/>
            <w:szCs w:val="24"/>
          </w:rPr>
          <w:t xml:space="preserve"> </w:t>
        </w:r>
      </w:ins>
      <w:r w:rsidR="001E2989" w:rsidRPr="00B100D1">
        <w:rPr>
          <w:rFonts w:ascii="Arial" w:hAnsi="Arial" w:cs="Arial"/>
          <w:sz w:val="24"/>
          <w:szCs w:val="24"/>
        </w:rPr>
        <w:t xml:space="preserve">de </w:t>
      </w:r>
      <w:del w:id="8" w:author="fabjp26@gmail.com" w:date="2021-08-09T08:53:00Z">
        <w:r w:rsidR="00B6235F" w:rsidRPr="00B100D1" w:rsidDel="006C3086">
          <w:rPr>
            <w:rFonts w:ascii="Arial" w:hAnsi="Arial" w:cs="Arial"/>
            <w:sz w:val="24"/>
            <w:szCs w:val="24"/>
          </w:rPr>
          <w:delText xml:space="preserve">julho </w:delText>
        </w:r>
      </w:del>
      <w:ins w:id="9" w:author="fabjp26@gmail.com" w:date="2021-09-23T08:50:00Z">
        <w:r w:rsidR="00913BC5">
          <w:rPr>
            <w:rFonts w:ascii="Arial" w:hAnsi="Arial" w:cs="Arial"/>
            <w:sz w:val="24"/>
            <w:szCs w:val="24"/>
          </w:rPr>
          <w:t>setembro</w:t>
        </w:r>
      </w:ins>
      <w:ins w:id="10" w:author="fabjp26@gmail.com" w:date="2021-08-09T08:53:00Z">
        <w:r w:rsidR="006C3086" w:rsidRPr="00B100D1">
          <w:rPr>
            <w:rFonts w:ascii="Arial" w:hAnsi="Arial" w:cs="Arial"/>
            <w:sz w:val="24"/>
            <w:szCs w:val="24"/>
          </w:rPr>
          <w:t xml:space="preserve"> </w:t>
        </w:r>
      </w:ins>
      <w:r w:rsidRPr="00B100D1">
        <w:rPr>
          <w:rFonts w:ascii="Arial" w:hAnsi="Arial" w:cs="Arial"/>
          <w:sz w:val="24"/>
          <w:szCs w:val="24"/>
        </w:rPr>
        <w:t>de 2021</w:t>
      </w:r>
    </w:p>
    <w:p w14:paraId="685C2AE6" w14:textId="7A572BBB" w:rsidR="003D145F" w:rsidRPr="00B100D1" w:rsidDel="00DE4184" w:rsidRDefault="003D145F">
      <w:pPr>
        <w:spacing w:line="360" w:lineRule="auto"/>
        <w:rPr>
          <w:del w:id="11" w:author="fabjp26@gmail.com" w:date="2021-08-09T10:25:00Z"/>
          <w:rFonts w:ascii="Arial" w:hAnsi="Arial" w:cs="Arial"/>
          <w:sz w:val="24"/>
          <w:szCs w:val="24"/>
        </w:rPr>
        <w:pPrChange w:id="12" w:author="fabjp26@gmail.com" w:date="2021-08-09T09:01:00Z">
          <w:pPr/>
        </w:pPrChange>
      </w:pPr>
    </w:p>
    <w:p w14:paraId="32E69B1D" w14:textId="77777777" w:rsidR="003D145F" w:rsidRPr="00B100D1" w:rsidRDefault="003D145F">
      <w:pPr>
        <w:spacing w:line="360" w:lineRule="auto"/>
        <w:rPr>
          <w:rFonts w:ascii="Arial" w:hAnsi="Arial" w:cs="Arial"/>
          <w:sz w:val="24"/>
          <w:szCs w:val="24"/>
        </w:rPr>
        <w:pPrChange w:id="13" w:author="fabjp26@gmail.com" w:date="2021-08-09T09:01:00Z">
          <w:pPr/>
        </w:pPrChange>
      </w:pPr>
    </w:p>
    <w:p w14:paraId="53D96E0B" w14:textId="77777777" w:rsidR="003D145F" w:rsidRPr="00B100D1" w:rsidRDefault="003D145F">
      <w:pPr>
        <w:spacing w:line="360" w:lineRule="auto"/>
        <w:ind w:firstLine="1134"/>
        <w:rPr>
          <w:rFonts w:ascii="Arial" w:hAnsi="Arial" w:cs="Arial"/>
          <w:sz w:val="24"/>
          <w:szCs w:val="24"/>
        </w:rPr>
        <w:pPrChange w:id="14" w:author="fabjp26@gmail.com" w:date="2021-08-09T09:01:00Z">
          <w:pPr>
            <w:ind w:firstLine="1134"/>
          </w:pPr>
        </w:pPrChange>
      </w:pPr>
      <w:r w:rsidRPr="00B100D1">
        <w:rPr>
          <w:rFonts w:ascii="Arial" w:hAnsi="Arial" w:cs="Arial"/>
          <w:sz w:val="24"/>
          <w:szCs w:val="24"/>
        </w:rPr>
        <w:t>Excelentíssimo Senhor Presidente,</w:t>
      </w:r>
    </w:p>
    <w:p w14:paraId="575F72E9" w14:textId="77777777" w:rsidR="003D145F" w:rsidRPr="00B100D1" w:rsidRDefault="003D145F">
      <w:pPr>
        <w:spacing w:line="360" w:lineRule="auto"/>
        <w:ind w:firstLine="1134"/>
        <w:rPr>
          <w:rFonts w:ascii="Arial" w:hAnsi="Arial" w:cs="Arial"/>
          <w:sz w:val="24"/>
          <w:szCs w:val="24"/>
        </w:rPr>
        <w:pPrChange w:id="15" w:author="fabjp26@gmail.com" w:date="2021-08-09T09:01:00Z">
          <w:pPr>
            <w:ind w:firstLine="1134"/>
          </w:pPr>
        </w:pPrChange>
      </w:pPr>
      <w:r w:rsidRPr="00B100D1">
        <w:rPr>
          <w:rFonts w:ascii="Arial" w:hAnsi="Arial" w:cs="Arial"/>
          <w:sz w:val="24"/>
          <w:szCs w:val="24"/>
        </w:rPr>
        <w:t>Excelentíssimos Senhores, vereadores,</w:t>
      </w:r>
    </w:p>
    <w:p w14:paraId="03C84976" w14:textId="77777777" w:rsidR="003D145F" w:rsidRPr="00B100D1" w:rsidRDefault="003D145F">
      <w:pPr>
        <w:spacing w:line="360" w:lineRule="auto"/>
        <w:ind w:firstLine="708"/>
        <w:rPr>
          <w:rFonts w:ascii="Arial" w:hAnsi="Arial" w:cs="Arial"/>
          <w:sz w:val="24"/>
          <w:szCs w:val="24"/>
        </w:rPr>
        <w:pPrChange w:id="16" w:author="fabjp26@gmail.com" w:date="2021-08-09T09:01:00Z">
          <w:pPr>
            <w:ind w:firstLine="708"/>
          </w:pPr>
        </w:pPrChange>
      </w:pPr>
    </w:p>
    <w:p w14:paraId="35B6EE2A" w14:textId="7D35AF3F" w:rsidR="003D145F" w:rsidRPr="00B100D1" w:rsidDel="00DE4184" w:rsidRDefault="003D145F">
      <w:pPr>
        <w:spacing w:line="360" w:lineRule="auto"/>
        <w:rPr>
          <w:del w:id="17" w:author="fabjp26@gmail.com" w:date="2021-08-09T10:25:00Z"/>
          <w:rFonts w:ascii="Arial" w:hAnsi="Arial" w:cs="Arial"/>
          <w:sz w:val="24"/>
          <w:szCs w:val="24"/>
        </w:rPr>
        <w:pPrChange w:id="18" w:author="fabjp26@gmail.com" w:date="2021-08-09T09:01:00Z">
          <w:pPr/>
        </w:pPrChange>
      </w:pPr>
    </w:p>
    <w:p w14:paraId="2C41126D" w14:textId="6BE836CA" w:rsidR="00B100D1" w:rsidRPr="00B100D1" w:rsidRDefault="003D145F" w:rsidP="00B100D1">
      <w:pPr>
        <w:spacing w:line="360" w:lineRule="auto"/>
        <w:ind w:firstLine="1134"/>
        <w:jc w:val="both"/>
        <w:rPr>
          <w:ins w:id="19" w:author="fabjp26@gmail.com" w:date="2021-08-23T16:11:00Z"/>
          <w:rFonts w:ascii="Arial" w:hAnsi="Arial" w:cs="Arial"/>
          <w:sz w:val="24"/>
          <w:szCs w:val="24"/>
          <w:rPrChange w:id="20" w:author="fabjp26@gmail.com" w:date="2021-08-23T16:15:00Z">
            <w:rPr>
              <w:ins w:id="21" w:author="fabjp26@gmail.com" w:date="2021-08-23T16:11:00Z"/>
              <w:rFonts w:ascii="Arial" w:hAnsi="Arial" w:cs="Arial"/>
            </w:rPr>
          </w:rPrChange>
        </w:rPr>
      </w:pPr>
      <w:r w:rsidRPr="00B100D1">
        <w:rPr>
          <w:rFonts w:ascii="Arial" w:hAnsi="Arial" w:cs="Arial"/>
          <w:sz w:val="24"/>
          <w:szCs w:val="24"/>
        </w:rPr>
        <w:t>O projeto de Lei n</w:t>
      </w:r>
      <w:r w:rsidRPr="00B100D1">
        <w:rPr>
          <w:rFonts w:ascii="Arial" w:hAnsi="Arial" w:cs="Arial"/>
          <w:sz w:val="24"/>
          <w:szCs w:val="24"/>
          <w:u w:val="words"/>
          <w:vertAlign w:val="superscript"/>
        </w:rPr>
        <w:t>o</w:t>
      </w:r>
      <w:r w:rsidRPr="00B100D1">
        <w:rPr>
          <w:rFonts w:ascii="Arial" w:hAnsi="Arial" w:cs="Arial"/>
          <w:sz w:val="24"/>
          <w:szCs w:val="24"/>
        </w:rPr>
        <w:t xml:space="preserve"> </w:t>
      </w:r>
      <w:del w:id="22" w:author="fabjp26@gmail.com" w:date="2021-08-09T08:46:00Z">
        <w:r w:rsidR="00A07893" w:rsidRPr="00B100D1" w:rsidDel="0071521D">
          <w:rPr>
            <w:rFonts w:ascii="Arial" w:hAnsi="Arial" w:cs="Arial"/>
            <w:sz w:val="24"/>
            <w:szCs w:val="24"/>
          </w:rPr>
          <w:delText>1082</w:delText>
        </w:r>
      </w:del>
      <w:ins w:id="23" w:author="fabjp26@gmail.com" w:date="2021-08-09T08:46:00Z">
        <w:r w:rsidR="00913BC5">
          <w:rPr>
            <w:rFonts w:ascii="Arial" w:hAnsi="Arial" w:cs="Arial"/>
            <w:sz w:val="24"/>
            <w:szCs w:val="24"/>
          </w:rPr>
          <w:t>1115</w:t>
        </w:r>
      </w:ins>
      <w:r w:rsidR="00A07893" w:rsidRPr="00B100D1">
        <w:rPr>
          <w:rFonts w:ascii="Arial" w:hAnsi="Arial" w:cs="Arial"/>
          <w:sz w:val="24"/>
          <w:szCs w:val="24"/>
        </w:rPr>
        <w:t>/</w:t>
      </w:r>
      <w:r w:rsidRPr="00B100D1">
        <w:rPr>
          <w:rFonts w:ascii="Arial" w:hAnsi="Arial" w:cs="Arial"/>
          <w:sz w:val="24"/>
          <w:szCs w:val="24"/>
        </w:rPr>
        <w:t xml:space="preserve">2021 </w:t>
      </w:r>
      <w:ins w:id="24" w:author="fabjp26@gmail.com" w:date="2021-09-23T08:45:00Z">
        <w:r w:rsidR="00913BC5">
          <w:rPr>
            <w:rFonts w:ascii="Arial" w:hAnsi="Arial" w:cs="Arial"/>
            <w:sz w:val="24"/>
            <w:szCs w:val="24"/>
          </w:rPr>
          <w:t>AUTORIZA O PODER EXECUTIVO MUNICIPAL, A FIRMAR CONVÊNIO COM A ASSOCIAÇÃO DE ÁRBITROS DE NOVA UNIÃO - RO E DÁ OUTRAS PROVIDÊNCIAS</w:t>
        </w:r>
        <w:r w:rsidR="00913BC5" w:rsidRPr="00B100D1" w:rsidDel="0071521D">
          <w:rPr>
            <w:rFonts w:ascii="Arial" w:eastAsia="Times New Roman" w:hAnsi="Arial" w:cs="Arial"/>
            <w:sz w:val="24"/>
            <w:szCs w:val="24"/>
            <w:lang w:eastAsia="pt-BR"/>
          </w:rPr>
          <w:t>.</w:t>
        </w:r>
        <w:r w:rsidR="00913BC5" w:rsidRPr="00B100D1">
          <w:rPr>
            <w:rFonts w:ascii="Arial" w:eastAsia="Times New Roman" w:hAnsi="Arial" w:cs="Arial"/>
            <w:sz w:val="24"/>
            <w:szCs w:val="24"/>
            <w:lang w:eastAsia="pt-BR"/>
          </w:rPr>
          <w:t>”</w:t>
        </w:r>
      </w:ins>
      <w:ins w:id="25" w:author="fabjp26@gmail.com" w:date="2021-08-23T16:11:00Z">
        <w:r w:rsidR="00B100D1" w:rsidRPr="00B100D1">
          <w:rPr>
            <w:rFonts w:ascii="Arial" w:eastAsia="Times New Roman" w:hAnsi="Arial" w:cs="Arial"/>
            <w:sz w:val="24"/>
            <w:szCs w:val="24"/>
            <w:lang w:eastAsia="pt-BR"/>
          </w:rPr>
          <w:t xml:space="preserve"> </w:t>
        </w:r>
        <w:r w:rsidR="00B100D1" w:rsidRPr="00B100D1">
          <w:rPr>
            <w:rFonts w:ascii="Arial" w:hAnsi="Arial" w:cs="Arial"/>
            <w:sz w:val="24"/>
            <w:szCs w:val="24"/>
            <w:rPrChange w:id="26" w:author="fabjp26@gmail.com" w:date="2021-08-23T16:15:00Z">
              <w:rPr>
                <w:rFonts w:ascii="Arial" w:hAnsi="Arial" w:cs="Arial"/>
              </w:rPr>
            </w:rPrChange>
          </w:rPr>
          <w:t xml:space="preserve">que ora encaminhamos, dispõe acerca </w:t>
        </w:r>
      </w:ins>
      <w:ins w:id="27" w:author="fabjp26@gmail.com" w:date="2021-09-23T08:45:00Z">
        <w:r w:rsidR="00913BC5">
          <w:rPr>
            <w:rFonts w:ascii="Arial" w:hAnsi="Arial" w:cs="Arial"/>
            <w:sz w:val="24"/>
            <w:szCs w:val="24"/>
          </w:rPr>
          <w:t>da autorização para firmar conv</w:t>
        </w:r>
      </w:ins>
      <w:ins w:id="28" w:author="fabjp26@gmail.com" w:date="2021-09-23T08:46:00Z">
        <w:r w:rsidR="00913BC5">
          <w:rPr>
            <w:rFonts w:ascii="Arial" w:hAnsi="Arial" w:cs="Arial"/>
            <w:sz w:val="24"/>
            <w:szCs w:val="24"/>
          </w:rPr>
          <w:t xml:space="preserve">ênio com a Associação de </w:t>
        </w:r>
      </w:ins>
      <w:ins w:id="29" w:author="fabjp26@gmail.com" w:date="2021-09-23T08:47:00Z">
        <w:r w:rsidR="00913BC5">
          <w:rPr>
            <w:rFonts w:ascii="Arial" w:hAnsi="Arial" w:cs="Arial"/>
            <w:sz w:val="24"/>
            <w:szCs w:val="24"/>
          </w:rPr>
          <w:t>Árbitros</w:t>
        </w:r>
      </w:ins>
      <w:ins w:id="30" w:author="fabjp26@gmail.com" w:date="2021-09-23T08:46:00Z">
        <w:r w:rsidR="00913BC5">
          <w:rPr>
            <w:rFonts w:ascii="Arial" w:hAnsi="Arial" w:cs="Arial"/>
            <w:sz w:val="24"/>
            <w:szCs w:val="24"/>
          </w:rPr>
          <w:t xml:space="preserve"> de Nova União, com a finalidade de realização do </w:t>
        </w:r>
      </w:ins>
      <w:ins w:id="31" w:author="fabjp26@gmail.com" w:date="2021-09-23T08:47:00Z">
        <w:r w:rsidR="00913BC5">
          <w:rPr>
            <w:rFonts w:ascii="Arial" w:hAnsi="Arial" w:cs="Arial"/>
            <w:sz w:val="24"/>
            <w:szCs w:val="24"/>
          </w:rPr>
          <w:t>Campeonato Municipal de Futebol, o que trará momentos de Lazer e diversão a toda Comunidade.</w:t>
        </w:r>
      </w:ins>
    </w:p>
    <w:p w14:paraId="765CE7FB" w14:textId="00BF8781" w:rsidR="00B100D1" w:rsidRPr="00B100D1" w:rsidRDefault="00B100D1">
      <w:pPr>
        <w:spacing w:line="360" w:lineRule="auto"/>
        <w:ind w:firstLine="1134"/>
        <w:jc w:val="both"/>
        <w:rPr>
          <w:ins w:id="32" w:author="fabjp26@gmail.com" w:date="2021-08-23T16:11:00Z"/>
          <w:rFonts w:ascii="Arial" w:eastAsia="Times New Roman" w:hAnsi="Arial" w:cs="Arial"/>
          <w:sz w:val="24"/>
          <w:szCs w:val="24"/>
          <w:lang w:eastAsia="pt-BR"/>
        </w:rPr>
        <w:pPrChange w:id="33" w:author="fabjp26@gmail.com" w:date="2021-08-09T09:01:00Z">
          <w:pPr>
            <w:widowControl w:val="0"/>
            <w:ind w:firstLine="2268"/>
            <w:jc w:val="both"/>
          </w:pPr>
        </w:pPrChange>
      </w:pPr>
      <w:ins w:id="34" w:author="fabjp26@gmail.com" w:date="2021-08-23T16:11:00Z">
        <w:r w:rsidRPr="00B100D1">
          <w:rPr>
            <w:rFonts w:ascii="Arial" w:hAnsi="Arial" w:cs="Arial"/>
            <w:sz w:val="24"/>
            <w:szCs w:val="24"/>
            <w:rPrChange w:id="35" w:author="fabjp26@gmail.com" w:date="2021-08-23T16:15:00Z">
              <w:rPr>
                <w:rFonts w:ascii="Arial" w:hAnsi="Arial" w:cs="Arial"/>
              </w:rPr>
            </w:rPrChange>
          </w:rPr>
          <w:t>Tendo ciência do envolvimento desta Casa de Leis, através de seus pares, com a constitucionalidade das Leis Municipais, é que submetemos o presente projeto para apreciação e posterior deliberação.</w:t>
        </w:r>
      </w:ins>
    </w:p>
    <w:p w14:paraId="45DB80DF" w14:textId="653C6C70" w:rsidR="003D145F" w:rsidRPr="00B100D1" w:rsidDel="00B100D1" w:rsidRDefault="001E2989">
      <w:pPr>
        <w:spacing w:line="360" w:lineRule="auto"/>
        <w:ind w:firstLine="1134"/>
        <w:jc w:val="both"/>
        <w:rPr>
          <w:del w:id="36" w:author="fabjp26@gmail.com" w:date="2021-08-23T16:11:00Z"/>
          <w:rFonts w:ascii="Arial" w:hAnsi="Arial" w:cs="Arial"/>
          <w:sz w:val="24"/>
          <w:szCs w:val="24"/>
        </w:rPr>
      </w:pPr>
      <w:del w:id="37" w:author="fabjp26@gmail.com" w:date="2021-08-23T16:11:00Z">
        <w:r w:rsidRPr="00B100D1" w:rsidDel="00B100D1">
          <w:rPr>
            <w:rFonts w:ascii="Arial" w:eastAsia="Times New Roman" w:hAnsi="Arial" w:cs="Arial"/>
            <w:sz w:val="24"/>
            <w:szCs w:val="24"/>
            <w:lang w:eastAsia="pt-BR"/>
          </w:rPr>
          <w:delText xml:space="preserve">DISPÕE SOBRE </w:delText>
        </w:r>
      </w:del>
      <w:del w:id="38" w:author="fabjp26@gmail.com" w:date="2021-08-09T08:47:00Z">
        <w:r w:rsidRPr="00B100D1" w:rsidDel="0071521D">
          <w:rPr>
            <w:rFonts w:ascii="Arial" w:eastAsia="Times New Roman" w:hAnsi="Arial" w:cs="Arial"/>
            <w:sz w:val="24"/>
            <w:szCs w:val="24"/>
            <w:lang w:eastAsia="pt-BR"/>
          </w:rPr>
          <w:delText xml:space="preserve">A CRIAÇÃO DO CONSELHO MUNICIPAL DE SANEAMENTO BÁSICO DO MUNICÍPIO DE MIRANTE DA SERRA E DÁ OUTRAS </w:delText>
        </w:r>
        <w:r w:rsidR="00D67E71" w:rsidRPr="00B100D1" w:rsidDel="0071521D">
          <w:rPr>
            <w:rFonts w:ascii="Arial" w:eastAsia="Times New Roman" w:hAnsi="Arial" w:cs="Arial"/>
            <w:sz w:val="24"/>
            <w:szCs w:val="24"/>
            <w:lang w:eastAsia="pt-BR"/>
          </w:rPr>
          <w:delText>PROVIDÊNCIAS</w:delText>
        </w:r>
      </w:del>
      <w:del w:id="39" w:author="fabjp26@gmail.com" w:date="2021-08-09T08:56:00Z">
        <w:r w:rsidR="0071521D" w:rsidRPr="00B100D1" w:rsidDel="006C3086">
          <w:rPr>
            <w:rFonts w:ascii="Arial" w:eastAsia="Times New Roman" w:hAnsi="Arial" w:cs="Arial"/>
            <w:sz w:val="24"/>
            <w:szCs w:val="24"/>
            <w:lang w:eastAsia="pt-BR"/>
          </w:rPr>
          <w:delText>.</w:delText>
        </w:r>
      </w:del>
      <w:del w:id="40" w:author="fabjp26@gmail.com" w:date="2021-08-23T16:11:00Z">
        <w:r w:rsidR="0071521D" w:rsidRPr="00B100D1" w:rsidDel="00B100D1">
          <w:rPr>
            <w:rFonts w:ascii="Arial" w:eastAsia="Times New Roman" w:hAnsi="Arial" w:cs="Arial"/>
            <w:sz w:val="24"/>
            <w:szCs w:val="24"/>
            <w:lang w:eastAsia="pt-BR"/>
          </w:rPr>
          <w:delText>”</w:delText>
        </w:r>
      </w:del>
      <w:del w:id="41" w:author="fabjp26@gmail.com" w:date="2021-08-09T08:57:00Z">
        <w:r w:rsidR="0071521D" w:rsidRPr="00B100D1" w:rsidDel="006C3086">
          <w:rPr>
            <w:rFonts w:ascii="Arial" w:hAnsi="Arial" w:cs="Arial"/>
            <w:sz w:val="24"/>
            <w:szCs w:val="24"/>
          </w:rPr>
          <w:delText>,</w:delText>
        </w:r>
      </w:del>
      <w:del w:id="42" w:author="fabjp26@gmail.com" w:date="2021-08-09T08:56:00Z">
        <w:r w:rsidR="0071521D" w:rsidRPr="00B100D1" w:rsidDel="006C3086">
          <w:rPr>
            <w:rFonts w:ascii="Arial" w:hAnsi="Arial" w:cs="Arial"/>
            <w:sz w:val="24"/>
            <w:szCs w:val="24"/>
          </w:rPr>
          <w:delText xml:space="preserve"> </w:delText>
        </w:r>
        <w:r w:rsidR="003D145F" w:rsidRPr="00B100D1" w:rsidDel="006C3086">
          <w:rPr>
            <w:rFonts w:ascii="Arial" w:hAnsi="Arial" w:cs="Arial"/>
            <w:sz w:val="24"/>
            <w:szCs w:val="24"/>
          </w:rPr>
          <w:delText xml:space="preserve">que </w:delText>
        </w:r>
      </w:del>
      <w:del w:id="43" w:author="fabjp26@gmail.com" w:date="2021-08-09T08:55:00Z">
        <w:r w:rsidR="003D145F" w:rsidRPr="00B100D1" w:rsidDel="006C3086">
          <w:rPr>
            <w:rFonts w:ascii="Arial" w:hAnsi="Arial" w:cs="Arial"/>
            <w:sz w:val="24"/>
            <w:szCs w:val="24"/>
          </w:rPr>
          <w:delText>ora encaminhamos, dispõe acerca de Lei</w:delText>
        </w:r>
        <w:r w:rsidR="000E4561" w:rsidRPr="00B100D1" w:rsidDel="006C3086">
          <w:rPr>
            <w:rFonts w:ascii="Arial" w:hAnsi="Arial" w:cs="Arial"/>
            <w:sz w:val="24"/>
            <w:szCs w:val="24"/>
          </w:rPr>
          <w:delText xml:space="preserve"> </w:delText>
        </w:r>
        <w:r w:rsidR="00412E56" w:rsidRPr="00B100D1" w:rsidDel="006C3086">
          <w:rPr>
            <w:rFonts w:ascii="Arial" w:hAnsi="Arial" w:cs="Arial"/>
            <w:sz w:val="24"/>
            <w:szCs w:val="24"/>
          </w:rPr>
          <w:delText>que visa</w:delText>
        </w:r>
        <w:r w:rsidR="000E4561" w:rsidRPr="00B100D1" w:rsidDel="006C3086">
          <w:rPr>
            <w:rFonts w:ascii="Arial" w:hAnsi="Arial" w:cs="Arial"/>
            <w:sz w:val="24"/>
            <w:szCs w:val="24"/>
          </w:rPr>
          <w:delText xml:space="preserve"> </w:delText>
        </w:r>
        <w:r w:rsidR="00412E56" w:rsidRPr="00B100D1" w:rsidDel="006C3086">
          <w:rPr>
            <w:rFonts w:ascii="Arial" w:hAnsi="Arial" w:cs="Arial"/>
            <w:sz w:val="24"/>
            <w:szCs w:val="24"/>
          </w:rPr>
          <w:delText xml:space="preserve">instituir </w:delText>
        </w:r>
        <w:r w:rsidR="000E4561" w:rsidRPr="00B100D1" w:rsidDel="006C3086">
          <w:rPr>
            <w:rFonts w:ascii="Arial" w:hAnsi="Arial" w:cs="Arial"/>
            <w:sz w:val="24"/>
            <w:szCs w:val="24"/>
          </w:rPr>
          <w:delText xml:space="preserve">o Conselho Municipal de Saneamento Básico, que acompanhará a execução de ações voltadas para implantação </w:delText>
        </w:r>
        <w:r w:rsidR="00412E56" w:rsidRPr="00B100D1" w:rsidDel="006C3086">
          <w:rPr>
            <w:rFonts w:ascii="Arial" w:hAnsi="Arial" w:cs="Arial"/>
            <w:sz w:val="24"/>
            <w:szCs w:val="24"/>
          </w:rPr>
          <w:delText>e execução de ações que assegurem saneamento básico para a população</w:delText>
        </w:r>
        <w:r w:rsidR="003D145F" w:rsidRPr="00B100D1" w:rsidDel="006C3086">
          <w:rPr>
            <w:rFonts w:ascii="Arial" w:hAnsi="Arial" w:cs="Arial"/>
            <w:sz w:val="24"/>
            <w:szCs w:val="24"/>
          </w:rPr>
          <w:delText>.</w:delText>
        </w:r>
      </w:del>
    </w:p>
    <w:p w14:paraId="16197447" w14:textId="3BE6FA3B" w:rsidR="00412E56" w:rsidRPr="00B100D1" w:rsidDel="00A25EA2" w:rsidRDefault="00412E56">
      <w:pPr>
        <w:spacing w:line="360" w:lineRule="auto"/>
        <w:ind w:firstLine="1134"/>
        <w:jc w:val="both"/>
        <w:rPr>
          <w:del w:id="44" w:author="fabjp26@gmail.com" w:date="2021-08-09T08:21:00Z"/>
          <w:rFonts w:ascii="Arial" w:hAnsi="Arial" w:cs="Arial"/>
          <w:sz w:val="24"/>
          <w:szCs w:val="24"/>
        </w:rPr>
      </w:pPr>
      <w:del w:id="45" w:author="fabjp26@gmail.com" w:date="2021-08-09T08:21:00Z">
        <w:r w:rsidRPr="00B100D1" w:rsidDel="00A25EA2">
          <w:rPr>
            <w:rFonts w:ascii="Arial" w:hAnsi="Arial" w:cs="Arial"/>
            <w:sz w:val="24"/>
            <w:szCs w:val="24"/>
          </w:rPr>
          <w:delText>Entre as ações de saneamento básico, te</w:delText>
        </w:r>
        <w:r w:rsidR="009D6757" w:rsidRPr="00B100D1" w:rsidDel="00A25EA2">
          <w:rPr>
            <w:rFonts w:ascii="Arial" w:hAnsi="Arial" w:cs="Arial"/>
            <w:sz w:val="24"/>
            <w:szCs w:val="24"/>
          </w:rPr>
          <w:delText xml:space="preserve">mos aquelas relacionadas a correta destinação dos resíduos </w:delText>
        </w:r>
        <w:r w:rsidR="00D67E71" w:rsidRPr="00B100D1" w:rsidDel="00A25EA2">
          <w:rPr>
            <w:rFonts w:ascii="Arial" w:hAnsi="Arial" w:cs="Arial"/>
            <w:sz w:val="24"/>
            <w:szCs w:val="24"/>
          </w:rPr>
          <w:delText>sólidos, que</w:delText>
        </w:r>
        <w:r w:rsidR="009D6757" w:rsidRPr="00B100D1" w:rsidDel="00A25EA2">
          <w:rPr>
            <w:rFonts w:ascii="Arial" w:hAnsi="Arial" w:cs="Arial"/>
            <w:sz w:val="24"/>
            <w:szCs w:val="24"/>
          </w:rPr>
          <w:delText xml:space="preserve"> será matéria de apreciação pelo Conselho Municipal de Saneamento Básico.</w:delText>
        </w:r>
      </w:del>
    </w:p>
    <w:p w14:paraId="10EBCD05" w14:textId="39ABB47C" w:rsidR="003D145F" w:rsidRPr="00B100D1" w:rsidDel="00877024" w:rsidRDefault="003D145F">
      <w:pPr>
        <w:spacing w:line="360" w:lineRule="auto"/>
        <w:ind w:firstLine="1134"/>
        <w:jc w:val="both"/>
        <w:rPr>
          <w:del w:id="46" w:author="fabjp26@gmail.com" w:date="2021-08-23T20:23:00Z"/>
          <w:rFonts w:ascii="Arial" w:hAnsi="Arial" w:cs="Arial"/>
          <w:sz w:val="24"/>
          <w:szCs w:val="24"/>
        </w:rPr>
      </w:pPr>
      <w:del w:id="47" w:author="fabjp26@gmail.com" w:date="2021-08-23T20:23:00Z">
        <w:r w:rsidRPr="00B100D1" w:rsidDel="00877024">
          <w:rPr>
            <w:rFonts w:ascii="Arial" w:hAnsi="Arial" w:cs="Arial"/>
            <w:sz w:val="24"/>
            <w:szCs w:val="24"/>
          </w:rPr>
          <w:delText>Tendo ciência do envolvimento desta Casa de Leis, através de seus pares, com a constitucionalidade das Leis Municipais, é que submetemos o presente projeto para apreciação e posterior deliberação.</w:delText>
        </w:r>
      </w:del>
    </w:p>
    <w:p w14:paraId="412502C5" w14:textId="77777777" w:rsidR="003D145F" w:rsidRPr="00B100D1" w:rsidRDefault="003D145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100D1">
        <w:rPr>
          <w:rFonts w:ascii="Arial" w:hAnsi="Arial" w:cs="Arial"/>
          <w:sz w:val="24"/>
          <w:szCs w:val="24"/>
        </w:rPr>
        <w:t>Contando desde já com o empenho individual de cada um dos nobres Edis em sua aprovação.</w:t>
      </w:r>
    </w:p>
    <w:p w14:paraId="43E8241F" w14:textId="77777777" w:rsidR="003D145F" w:rsidRPr="00B100D1" w:rsidRDefault="003D145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100D1">
        <w:rPr>
          <w:rFonts w:ascii="Arial" w:hAnsi="Arial" w:cs="Arial"/>
          <w:sz w:val="24"/>
          <w:szCs w:val="24"/>
        </w:rPr>
        <w:t>Desde já agradecemos.</w:t>
      </w:r>
    </w:p>
    <w:p w14:paraId="3BBE89F6" w14:textId="77777777" w:rsidR="003D145F" w:rsidRPr="00B100D1" w:rsidRDefault="003D145F">
      <w:pPr>
        <w:spacing w:line="360" w:lineRule="auto"/>
        <w:ind w:firstLine="1134"/>
        <w:jc w:val="both"/>
        <w:rPr>
          <w:ins w:id="48" w:author="Gabinete" w:date="2021-07-02T10:14:00Z"/>
          <w:rFonts w:ascii="Arial" w:hAnsi="Arial" w:cs="Arial"/>
          <w:sz w:val="24"/>
          <w:szCs w:val="24"/>
        </w:rPr>
      </w:pPr>
      <w:r w:rsidRPr="00B100D1">
        <w:rPr>
          <w:rFonts w:ascii="Arial" w:hAnsi="Arial" w:cs="Arial"/>
          <w:sz w:val="24"/>
          <w:szCs w:val="24"/>
        </w:rPr>
        <w:t>Atenciosamente,</w:t>
      </w:r>
    </w:p>
    <w:p w14:paraId="4723ACB4" w14:textId="77777777" w:rsidR="00B6235F" w:rsidRPr="00B100D1" w:rsidRDefault="00B6235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BB339E8" w14:textId="77777777" w:rsidR="003D145F" w:rsidRPr="00B100D1" w:rsidRDefault="003D145F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  <w:pPrChange w:id="49" w:author="fabjp26@gmail.com" w:date="2021-08-09T09:01:00Z">
          <w:pPr>
            <w:tabs>
              <w:tab w:val="left" w:pos="1080"/>
            </w:tabs>
            <w:jc w:val="center"/>
          </w:pPr>
        </w:pPrChange>
      </w:pPr>
      <w:r w:rsidRPr="00B100D1">
        <w:rPr>
          <w:rFonts w:ascii="Arial" w:hAnsi="Arial" w:cs="Arial"/>
          <w:b/>
          <w:i/>
          <w:sz w:val="24"/>
          <w:szCs w:val="24"/>
        </w:rPr>
        <w:t>EVALDO DUARTE ANTONIO</w:t>
      </w:r>
    </w:p>
    <w:p w14:paraId="35C1597D" w14:textId="77777777" w:rsidR="00382CC3" w:rsidRDefault="003D145F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  <w:sectPr w:rsidR="00382CC3" w:rsidSect="00375BFB">
          <w:headerReference w:type="default" r:id="rId7"/>
          <w:footerReference w:type="default" r:id="rId8"/>
          <w:pgSz w:w="11906" w:h="16838"/>
          <w:pgMar w:top="1134" w:right="1701" w:bottom="1134" w:left="1701" w:header="709" w:footer="709" w:gutter="0"/>
          <w:cols w:space="708"/>
          <w:docGrid w:linePitch="360"/>
        </w:sectPr>
        <w:pPrChange w:id="50" w:author="fabjp26@gmail.com" w:date="2021-08-09T09:01:00Z">
          <w:pPr>
            <w:tabs>
              <w:tab w:val="left" w:pos="1080"/>
            </w:tabs>
            <w:jc w:val="center"/>
          </w:pPr>
        </w:pPrChange>
      </w:pPr>
      <w:r w:rsidRPr="00B100D1">
        <w:rPr>
          <w:rFonts w:ascii="Arial" w:hAnsi="Arial" w:cs="Arial"/>
          <w:b/>
          <w:i/>
          <w:sz w:val="24"/>
          <w:szCs w:val="24"/>
        </w:rPr>
        <w:t>Prefeito Municipal</w:t>
      </w:r>
    </w:p>
    <w:p w14:paraId="5592F2F1" w14:textId="77777777" w:rsidR="001E2989" w:rsidRPr="00B100D1" w:rsidRDefault="001E2989">
      <w:pPr>
        <w:spacing w:line="360" w:lineRule="auto"/>
        <w:rPr>
          <w:rFonts w:ascii="Arial" w:hAnsi="Arial" w:cs="Arial"/>
          <w:sz w:val="24"/>
          <w:szCs w:val="24"/>
        </w:rPr>
      </w:pPr>
    </w:p>
    <w:p w14:paraId="017EDBED" w14:textId="77777777" w:rsidR="003D145F" w:rsidRPr="00B100D1" w:rsidRDefault="003D145F">
      <w:pPr>
        <w:spacing w:line="360" w:lineRule="auto"/>
        <w:rPr>
          <w:rFonts w:ascii="Arial" w:hAnsi="Arial" w:cs="Arial"/>
          <w:sz w:val="24"/>
          <w:szCs w:val="24"/>
        </w:rPr>
      </w:pPr>
      <w:r w:rsidRPr="00B100D1">
        <w:rPr>
          <w:rFonts w:ascii="Arial" w:hAnsi="Arial" w:cs="Arial"/>
          <w:sz w:val="24"/>
          <w:szCs w:val="24"/>
        </w:rPr>
        <w:t>Ofício Nº          /SEMUG/2021</w:t>
      </w:r>
    </w:p>
    <w:p w14:paraId="7AC7B470" w14:textId="4B5C4FBB" w:rsidR="003D145F" w:rsidRPr="00B100D1" w:rsidRDefault="003D145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100D1">
        <w:rPr>
          <w:rFonts w:ascii="Arial" w:hAnsi="Arial" w:cs="Arial"/>
          <w:sz w:val="24"/>
          <w:szCs w:val="24"/>
        </w:rPr>
        <w:t xml:space="preserve">Mirante da Serra, </w:t>
      </w:r>
      <w:del w:id="51" w:author="fabjp26@gmail.com" w:date="2021-08-09T08:58:00Z">
        <w:r w:rsidR="008B34F4" w:rsidRPr="00B100D1" w:rsidDel="006C3086">
          <w:rPr>
            <w:rFonts w:ascii="Arial" w:hAnsi="Arial" w:cs="Arial"/>
            <w:sz w:val="24"/>
            <w:szCs w:val="24"/>
          </w:rPr>
          <w:delText xml:space="preserve">02 </w:delText>
        </w:r>
      </w:del>
      <w:ins w:id="52" w:author="fabjp26@gmail.com" w:date="2021-08-09T08:58:00Z">
        <w:r w:rsidR="006E0624" w:rsidRPr="00B100D1">
          <w:rPr>
            <w:rFonts w:ascii="Arial" w:hAnsi="Arial" w:cs="Arial"/>
            <w:sz w:val="24"/>
            <w:szCs w:val="24"/>
          </w:rPr>
          <w:t>2</w:t>
        </w:r>
      </w:ins>
      <w:ins w:id="53" w:author="fabjp26@gmail.com" w:date="2021-09-23T08:51:00Z">
        <w:r w:rsidR="00913BC5">
          <w:rPr>
            <w:rFonts w:ascii="Arial" w:hAnsi="Arial" w:cs="Arial"/>
            <w:sz w:val="24"/>
            <w:szCs w:val="24"/>
          </w:rPr>
          <w:t>3</w:t>
        </w:r>
      </w:ins>
      <w:ins w:id="54" w:author="fabjp26@gmail.com" w:date="2021-08-09T08:58:00Z">
        <w:r w:rsidR="006C3086" w:rsidRPr="00B100D1">
          <w:rPr>
            <w:rFonts w:ascii="Arial" w:hAnsi="Arial" w:cs="Arial"/>
            <w:sz w:val="24"/>
            <w:szCs w:val="24"/>
          </w:rPr>
          <w:t xml:space="preserve"> </w:t>
        </w:r>
      </w:ins>
      <w:r w:rsidR="001E2989" w:rsidRPr="00B100D1">
        <w:rPr>
          <w:rFonts w:ascii="Arial" w:hAnsi="Arial" w:cs="Arial"/>
          <w:sz w:val="24"/>
          <w:szCs w:val="24"/>
        </w:rPr>
        <w:t xml:space="preserve">de </w:t>
      </w:r>
      <w:del w:id="55" w:author="fabjp26@gmail.com" w:date="2021-08-09T08:58:00Z">
        <w:r w:rsidR="008B34F4" w:rsidRPr="00B100D1" w:rsidDel="006C3086">
          <w:rPr>
            <w:rFonts w:ascii="Arial" w:hAnsi="Arial" w:cs="Arial"/>
            <w:sz w:val="24"/>
            <w:szCs w:val="24"/>
          </w:rPr>
          <w:delText xml:space="preserve">julho </w:delText>
        </w:r>
      </w:del>
      <w:ins w:id="56" w:author="fabjp26@gmail.com" w:date="2021-09-22T15:18:00Z">
        <w:r w:rsidR="007F4BF0">
          <w:rPr>
            <w:rFonts w:ascii="Arial" w:hAnsi="Arial" w:cs="Arial"/>
            <w:sz w:val="24"/>
            <w:szCs w:val="24"/>
          </w:rPr>
          <w:t>setembro</w:t>
        </w:r>
      </w:ins>
      <w:ins w:id="57" w:author="fabjp26@gmail.com" w:date="2021-08-09T08:58:00Z">
        <w:r w:rsidR="006C3086" w:rsidRPr="00B100D1">
          <w:rPr>
            <w:rFonts w:ascii="Arial" w:hAnsi="Arial" w:cs="Arial"/>
            <w:sz w:val="24"/>
            <w:szCs w:val="24"/>
          </w:rPr>
          <w:t xml:space="preserve"> </w:t>
        </w:r>
      </w:ins>
      <w:r w:rsidR="001E2989" w:rsidRPr="00B100D1">
        <w:rPr>
          <w:rFonts w:ascii="Arial" w:hAnsi="Arial" w:cs="Arial"/>
          <w:sz w:val="24"/>
          <w:szCs w:val="24"/>
        </w:rPr>
        <w:t>de</w:t>
      </w:r>
      <w:r w:rsidRPr="00B100D1">
        <w:rPr>
          <w:rFonts w:ascii="Arial" w:hAnsi="Arial" w:cs="Arial"/>
          <w:sz w:val="24"/>
          <w:szCs w:val="24"/>
        </w:rPr>
        <w:t xml:space="preserve"> 2021.</w:t>
      </w:r>
    </w:p>
    <w:p w14:paraId="5A62265F" w14:textId="77777777" w:rsidR="003D145F" w:rsidRPr="00B100D1" w:rsidRDefault="003D145F">
      <w:pPr>
        <w:spacing w:line="360" w:lineRule="auto"/>
        <w:jc w:val="right"/>
        <w:rPr>
          <w:rFonts w:ascii="Arial" w:hAnsi="Arial" w:cs="Arial"/>
          <w:sz w:val="24"/>
          <w:szCs w:val="24"/>
        </w:rPr>
        <w:pPrChange w:id="58" w:author="fabjp26@gmail.com" w:date="2021-08-09T09:01:00Z">
          <w:pPr>
            <w:jc w:val="right"/>
          </w:pPr>
        </w:pPrChange>
      </w:pPr>
    </w:p>
    <w:p w14:paraId="0266EF4B" w14:textId="77777777" w:rsidR="003D145F" w:rsidRPr="00B100D1" w:rsidRDefault="003D145F">
      <w:pPr>
        <w:spacing w:line="360" w:lineRule="auto"/>
        <w:jc w:val="right"/>
        <w:rPr>
          <w:rFonts w:ascii="Arial" w:hAnsi="Arial" w:cs="Arial"/>
          <w:sz w:val="24"/>
          <w:szCs w:val="24"/>
        </w:rPr>
        <w:pPrChange w:id="59" w:author="fabjp26@gmail.com" w:date="2021-08-09T09:01:00Z">
          <w:pPr>
            <w:jc w:val="right"/>
          </w:pPr>
        </w:pPrChange>
      </w:pPr>
    </w:p>
    <w:p w14:paraId="41F6CF7C" w14:textId="77777777" w:rsidR="003D145F" w:rsidRPr="00B100D1" w:rsidRDefault="003D14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00D1">
        <w:rPr>
          <w:rFonts w:ascii="Arial" w:hAnsi="Arial" w:cs="Arial"/>
          <w:sz w:val="24"/>
          <w:szCs w:val="24"/>
        </w:rPr>
        <w:t>Excelentíssimo Senhor,</w:t>
      </w:r>
    </w:p>
    <w:p w14:paraId="3482AD94" w14:textId="77777777" w:rsidR="003D145F" w:rsidRPr="00B100D1" w:rsidRDefault="003D145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00D1">
        <w:rPr>
          <w:rFonts w:ascii="Arial" w:hAnsi="Arial" w:cs="Arial"/>
          <w:b/>
          <w:sz w:val="24"/>
          <w:szCs w:val="24"/>
        </w:rPr>
        <w:t>ADINEUDO DE ANDRADE</w:t>
      </w:r>
    </w:p>
    <w:p w14:paraId="1449D5F8" w14:textId="77777777" w:rsidR="003D145F" w:rsidRPr="00B100D1" w:rsidRDefault="003D145F">
      <w:pPr>
        <w:pStyle w:val="Ttulo1"/>
        <w:spacing w:line="360" w:lineRule="auto"/>
        <w:rPr>
          <w:rFonts w:ascii="Arial" w:hAnsi="Arial" w:cs="Arial"/>
          <w:color w:val="auto"/>
          <w:sz w:val="24"/>
          <w:szCs w:val="24"/>
        </w:rPr>
        <w:pPrChange w:id="60" w:author="fabjp26@gmail.com" w:date="2021-08-09T09:01:00Z">
          <w:pPr>
            <w:pStyle w:val="Ttulo1"/>
          </w:pPr>
        </w:pPrChange>
      </w:pPr>
      <w:r w:rsidRPr="00B100D1">
        <w:rPr>
          <w:rFonts w:ascii="Arial" w:hAnsi="Arial" w:cs="Arial"/>
          <w:color w:val="auto"/>
          <w:sz w:val="24"/>
          <w:szCs w:val="24"/>
        </w:rPr>
        <w:t>Presidente da Câmara Municipal</w:t>
      </w:r>
    </w:p>
    <w:p w14:paraId="6FA23E58" w14:textId="77EAF7F2" w:rsidR="003D145F" w:rsidRPr="00B100D1" w:rsidRDefault="003D14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00D1">
        <w:rPr>
          <w:rFonts w:ascii="Arial" w:hAnsi="Arial" w:cs="Arial"/>
          <w:sz w:val="24"/>
          <w:szCs w:val="24"/>
        </w:rPr>
        <w:t>Mirante da Serra</w:t>
      </w:r>
      <w:r w:rsidR="00D67E71" w:rsidRPr="00B100D1">
        <w:rPr>
          <w:rFonts w:ascii="Arial" w:hAnsi="Arial" w:cs="Arial"/>
          <w:sz w:val="24"/>
          <w:szCs w:val="24"/>
        </w:rPr>
        <w:t xml:space="preserve"> </w:t>
      </w:r>
      <w:r w:rsidRPr="00B100D1">
        <w:rPr>
          <w:rFonts w:ascii="Arial" w:hAnsi="Arial" w:cs="Arial"/>
          <w:sz w:val="24"/>
          <w:szCs w:val="24"/>
        </w:rPr>
        <w:t>-</w:t>
      </w:r>
      <w:r w:rsidR="00D67E71" w:rsidRPr="00B100D1">
        <w:rPr>
          <w:rFonts w:ascii="Arial" w:hAnsi="Arial" w:cs="Arial"/>
          <w:sz w:val="24"/>
          <w:szCs w:val="24"/>
        </w:rPr>
        <w:t xml:space="preserve"> </w:t>
      </w:r>
      <w:r w:rsidRPr="00B100D1">
        <w:rPr>
          <w:rFonts w:ascii="Arial" w:hAnsi="Arial" w:cs="Arial"/>
          <w:sz w:val="24"/>
          <w:szCs w:val="24"/>
        </w:rPr>
        <w:t>RO</w:t>
      </w:r>
    </w:p>
    <w:p w14:paraId="3E3E9919" w14:textId="77777777" w:rsidR="003D145F" w:rsidRPr="00B100D1" w:rsidRDefault="003D145F">
      <w:pPr>
        <w:spacing w:line="360" w:lineRule="auto"/>
        <w:jc w:val="right"/>
        <w:rPr>
          <w:rFonts w:ascii="Arial" w:hAnsi="Arial" w:cs="Arial"/>
          <w:sz w:val="24"/>
          <w:szCs w:val="24"/>
        </w:rPr>
        <w:pPrChange w:id="61" w:author="fabjp26@gmail.com" w:date="2021-08-09T09:01:00Z">
          <w:pPr>
            <w:jc w:val="right"/>
          </w:pPr>
        </w:pPrChange>
      </w:pPr>
    </w:p>
    <w:p w14:paraId="309A05AE" w14:textId="77777777" w:rsidR="003D145F" w:rsidRPr="00B100D1" w:rsidRDefault="003D145F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00D1">
        <w:rPr>
          <w:rFonts w:ascii="Arial" w:hAnsi="Arial" w:cs="Arial"/>
          <w:sz w:val="24"/>
          <w:szCs w:val="24"/>
        </w:rPr>
        <w:tab/>
        <w:t>Excelentíssimo Senhor Presidente,</w:t>
      </w:r>
    </w:p>
    <w:p w14:paraId="1FD8B8A8" w14:textId="77777777" w:rsidR="003D145F" w:rsidRPr="00B100D1" w:rsidRDefault="003D145F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30D3B4" w14:textId="0C0C53B7" w:rsidR="003D145F" w:rsidRPr="00B100D1" w:rsidRDefault="003D145F">
      <w:pPr>
        <w:spacing w:line="360" w:lineRule="auto"/>
        <w:jc w:val="both"/>
        <w:rPr>
          <w:rFonts w:ascii="Arial" w:hAnsi="Arial" w:cs="Arial"/>
          <w:sz w:val="24"/>
          <w:szCs w:val="24"/>
          <w:rPrChange w:id="62" w:author="fabjp26@gmail.com" w:date="2021-08-23T16:15:00Z">
            <w:rPr>
              <w:rFonts w:ascii="Arial" w:hAnsi="Arial" w:cs="Arial"/>
              <w:b/>
              <w:i/>
              <w:sz w:val="24"/>
              <w:szCs w:val="24"/>
            </w:rPr>
          </w:rPrChange>
        </w:rPr>
        <w:pPrChange w:id="63" w:author="fabjp26@gmail.com" w:date="2021-08-23T16:09:00Z">
          <w:pPr>
            <w:tabs>
              <w:tab w:val="left" w:pos="1134"/>
            </w:tabs>
            <w:spacing w:line="360" w:lineRule="auto"/>
            <w:jc w:val="both"/>
          </w:pPr>
        </w:pPrChange>
      </w:pPr>
      <w:r w:rsidRPr="00B100D1">
        <w:rPr>
          <w:rFonts w:ascii="Arial" w:hAnsi="Arial" w:cs="Arial"/>
          <w:sz w:val="24"/>
          <w:szCs w:val="24"/>
        </w:rPr>
        <w:tab/>
        <w:t xml:space="preserve">Ao tempo em que cumprimentamos Vossa Excelência, tem o presente o objetivo de </w:t>
      </w:r>
      <w:del w:id="64" w:author="fabjp26@gmail.com" w:date="2021-08-09T10:41:00Z">
        <w:r w:rsidR="00B41538" w:rsidRPr="00B100D1" w:rsidDel="00C12457">
          <w:rPr>
            <w:rFonts w:ascii="Arial" w:hAnsi="Arial" w:cs="Arial"/>
            <w:sz w:val="24"/>
            <w:szCs w:val="24"/>
          </w:rPr>
          <w:delText>re</w:delText>
        </w:r>
      </w:del>
      <w:r w:rsidRPr="00B100D1">
        <w:rPr>
          <w:rFonts w:ascii="Arial" w:hAnsi="Arial" w:cs="Arial"/>
          <w:sz w:val="24"/>
          <w:szCs w:val="24"/>
        </w:rPr>
        <w:t>encaminhar a essa Egrégia Câmara Municipal o Projeto de</w:t>
      </w:r>
      <w:ins w:id="65" w:author="fabjp26@gmail.com" w:date="2021-09-22T15:19:00Z">
        <w:r w:rsidR="007F4BF0" w:rsidRPr="007F4BF0">
          <w:rPr>
            <w:rFonts w:ascii="Arial" w:hAnsi="Arial" w:cs="Arial"/>
            <w:sz w:val="24"/>
            <w:szCs w:val="24"/>
          </w:rPr>
          <w:t xml:space="preserve"> </w:t>
        </w:r>
        <w:r w:rsidR="00913BC5">
          <w:rPr>
            <w:rFonts w:ascii="Arial" w:hAnsi="Arial" w:cs="Arial"/>
            <w:sz w:val="24"/>
            <w:szCs w:val="24"/>
          </w:rPr>
          <w:t xml:space="preserve">Lei nº. 1115 </w:t>
        </w:r>
      </w:ins>
      <w:ins w:id="66" w:author="fabjp26@gmail.com" w:date="2021-09-23T08:44:00Z">
        <w:r w:rsidR="00913BC5">
          <w:rPr>
            <w:rFonts w:ascii="Arial" w:hAnsi="Arial" w:cs="Arial"/>
            <w:sz w:val="24"/>
            <w:szCs w:val="24"/>
          </w:rPr>
          <w:t>“</w:t>
        </w:r>
      </w:ins>
      <w:ins w:id="67" w:author="fabjp26@gmail.com" w:date="2021-09-22T15:19:00Z">
        <w:r w:rsidR="007F4BF0">
          <w:rPr>
            <w:rFonts w:ascii="Arial" w:hAnsi="Arial" w:cs="Arial"/>
            <w:sz w:val="24"/>
            <w:szCs w:val="24"/>
          </w:rPr>
          <w:t>AUTORIZA O PODER EXECUTIVO MUNICIPAL, A FIRMAR CONVÊNIO COM A ASSOCIAÇÃO DE ÁRBITROS DE NOVA UNIÃO - RO E DÁ OUTRAS PROVIDÊNCIAS</w:t>
        </w:r>
      </w:ins>
      <w:del w:id="68" w:author="fabjp26@gmail.com" w:date="2021-09-22T15:19:00Z">
        <w:r w:rsidRPr="00B100D1" w:rsidDel="007F4BF0">
          <w:rPr>
            <w:rFonts w:ascii="Arial" w:hAnsi="Arial" w:cs="Arial"/>
            <w:sz w:val="24"/>
            <w:szCs w:val="24"/>
          </w:rPr>
          <w:delText xml:space="preserve"> Lei n</w:delText>
        </w:r>
        <w:r w:rsidRPr="00B100D1" w:rsidDel="007F4BF0">
          <w:rPr>
            <w:rFonts w:ascii="Arial" w:hAnsi="Arial" w:cs="Arial"/>
            <w:sz w:val="24"/>
            <w:szCs w:val="24"/>
            <w:u w:val="words"/>
            <w:vertAlign w:val="superscript"/>
          </w:rPr>
          <w:delText xml:space="preserve"> o</w:delText>
        </w:r>
        <w:r w:rsidRPr="00B100D1" w:rsidDel="007F4BF0">
          <w:rPr>
            <w:rFonts w:ascii="Arial" w:hAnsi="Arial" w:cs="Arial"/>
            <w:sz w:val="24"/>
            <w:szCs w:val="24"/>
          </w:rPr>
          <w:delText xml:space="preserve"> </w:delText>
        </w:r>
        <w:r w:rsidR="00A07893" w:rsidRPr="00B100D1" w:rsidDel="007F4BF0">
          <w:rPr>
            <w:rFonts w:ascii="Arial" w:hAnsi="Arial" w:cs="Arial"/>
            <w:sz w:val="24"/>
            <w:szCs w:val="24"/>
          </w:rPr>
          <w:delText>1</w:delText>
        </w:r>
      </w:del>
      <w:del w:id="69" w:author="fabjp26@gmail.com" w:date="2021-08-09T10:41:00Z">
        <w:r w:rsidR="00A07893" w:rsidRPr="00B100D1" w:rsidDel="00C12457">
          <w:rPr>
            <w:rFonts w:ascii="Arial" w:hAnsi="Arial" w:cs="Arial"/>
            <w:sz w:val="24"/>
            <w:szCs w:val="24"/>
          </w:rPr>
          <w:delText>0</w:delText>
        </w:r>
      </w:del>
      <w:del w:id="70" w:author="fabjp26@gmail.com" w:date="2021-08-09T08:59:00Z">
        <w:r w:rsidR="00A07893" w:rsidRPr="00B100D1" w:rsidDel="006C3086">
          <w:rPr>
            <w:rFonts w:ascii="Arial" w:hAnsi="Arial" w:cs="Arial"/>
            <w:sz w:val="24"/>
            <w:szCs w:val="24"/>
          </w:rPr>
          <w:delText>82</w:delText>
        </w:r>
      </w:del>
      <w:del w:id="71" w:author="fabjp26@gmail.com" w:date="2021-09-22T15:19:00Z">
        <w:r w:rsidRPr="00B100D1" w:rsidDel="007F4BF0">
          <w:rPr>
            <w:rFonts w:ascii="Arial" w:hAnsi="Arial" w:cs="Arial"/>
            <w:sz w:val="24"/>
            <w:szCs w:val="24"/>
          </w:rPr>
          <w:delText xml:space="preserve">/2021 </w:delText>
        </w:r>
      </w:del>
      <w:del w:id="72" w:author="fabjp26@gmail.com" w:date="2021-08-23T16:09:00Z">
        <w:r w:rsidR="001E2989" w:rsidRPr="00B100D1" w:rsidDel="00B100D1">
          <w:rPr>
            <w:rFonts w:ascii="Arial" w:hAnsi="Arial" w:cs="Arial"/>
            <w:sz w:val="24"/>
            <w:szCs w:val="24"/>
          </w:rPr>
          <w:delText>“</w:delText>
        </w:r>
      </w:del>
      <w:ins w:id="73" w:author="fabjp26@gmail.com" w:date="2021-08-23T16:08:00Z">
        <w:r w:rsidR="00B100D1" w:rsidRPr="00B100D1" w:rsidDel="0071521D">
          <w:rPr>
            <w:rFonts w:ascii="Arial" w:eastAsia="Times New Roman" w:hAnsi="Arial" w:cs="Arial"/>
            <w:sz w:val="24"/>
            <w:szCs w:val="24"/>
            <w:lang w:eastAsia="pt-BR"/>
          </w:rPr>
          <w:t>.</w:t>
        </w:r>
        <w:r w:rsidR="00B100D1" w:rsidRPr="00B100D1">
          <w:rPr>
            <w:rFonts w:ascii="Arial" w:eastAsia="Times New Roman" w:hAnsi="Arial" w:cs="Arial"/>
            <w:sz w:val="24"/>
            <w:szCs w:val="24"/>
            <w:lang w:eastAsia="pt-BR"/>
          </w:rPr>
          <w:t>”</w:t>
        </w:r>
        <w:r w:rsidR="00B100D1" w:rsidRPr="00B100D1">
          <w:rPr>
            <w:rFonts w:ascii="Arial" w:hAnsi="Arial" w:cs="Arial"/>
            <w:sz w:val="24"/>
            <w:szCs w:val="24"/>
          </w:rPr>
          <w:t xml:space="preserve"> </w:t>
        </w:r>
      </w:ins>
      <w:del w:id="74" w:author="fabjp26@gmail.com" w:date="2021-08-09T08:59:00Z">
        <w:r w:rsidR="001E2989" w:rsidRPr="00B100D1" w:rsidDel="006C3086">
          <w:rPr>
            <w:rFonts w:ascii="Arial" w:eastAsia="Times New Roman" w:hAnsi="Arial" w:cs="Arial"/>
            <w:sz w:val="24"/>
            <w:szCs w:val="24"/>
            <w:lang w:eastAsia="pt-BR"/>
          </w:rPr>
          <w:delText>DISPÕE SOBRE A CRIAÇÃO DO CONSELHO MUNICIPAL DE SANEAMENTO BÁSICO DO MUNICÍPIO DE MIRANTE DA SERRA E DÁ OUTRAS PROVIDÊNCIAS.”</w:delText>
        </w:r>
        <w:r w:rsidRPr="00B100D1" w:rsidDel="006C3086">
          <w:rPr>
            <w:rFonts w:ascii="Arial" w:hAnsi="Arial" w:cs="Arial"/>
            <w:sz w:val="24"/>
            <w:szCs w:val="24"/>
          </w:rPr>
          <w:delText>,</w:delText>
        </w:r>
        <w:r w:rsidR="00B41538" w:rsidRPr="00B100D1" w:rsidDel="006C3086">
          <w:rPr>
            <w:rFonts w:ascii="Arial" w:hAnsi="Arial" w:cs="Arial"/>
            <w:sz w:val="24"/>
            <w:szCs w:val="24"/>
          </w:rPr>
          <w:delText xml:space="preserve"> com as devidas alterações</w:delText>
        </w:r>
        <w:r w:rsidRPr="00B100D1" w:rsidDel="006C3086">
          <w:rPr>
            <w:rFonts w:ascii="Arial" w:hAnsi="Arial" w:cs="Arial"/>
            <w:b/>
            <w:i/>
            <w:sz w:val="24"/>
            <w:szCs w:val="24"/>
          </w:rPr>
          <w:delText xml:space="preserve"> </w:delText>
        </w:r>
      </w:del>
      <w:r w:rsidRPr="00B100D1">
        <w:rPr>
          <w:rFonts w:ascii="Arial" w:hAnsi="Arial" w:cs="Arial"/>
          <w:sz w:val="24"/>
          <w:szCs w:val="24"/>
        </w:rPr>
        <w:t>para que seja analisado e deliberado pelos Nobres Edis.</w:t>
      </w:r>
    </w:p>
    <w:p w14:paraId="643695F4" w14:textId="77777777" w:rsidR="003D145F" w:rsidRPr="00B100D1" w:rsidRDefault="003D145F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B100D1">
        <w:rPr>
          <w:rFonts w:ascii="Arial" w:hAnsi="Arial" w:cs="Arial"/>
          <w:bCs/>
          <w:sz w:val="24"/>
          <w:szCs w:val="24"/>
        </w:rPr>
        <w:t>Nossas considerações a esta Câmara de Vereadores que muito tem contribuído para o bom andamento e fiscalização da coisa pública, solicitando gentilmente a realização de sessão extraordinária para apreciação do presente projeto de lei.</w:t>
      </w:r>
    </w:p>
    <w:p w14:paraId="77A21FBE" w14:textId="70DED1C6" w:rsidR="003D145F" w:rsidRPr="00B100D1" w:rsidRDefault="003D14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00D1">
        <w:rPr>
          <w:rFonts w:ascii="Arial" w:hAnsi="Arial" w:cs="Arial"/>
          <w:sz w:val="24"/>
          <w:szCs w:val="24"/>
        </w:rPr>
        <w:tab/>
        <w:t>Atenciosamente,</w:t>
      </w:r>
    </w:p>
    <w:p w14:paraId="21A8A1C7" w14:textId="77777777" w:rsidR="003D145F" w:rsidRPr="00B100D1" w:rsidRDefault="003D145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531C8B" w14:textId="77777777" w:rsidR="006B509E" w:rsidRPr="00B100D1" w:rsidRDefault="003D145F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  <w:pPrChange w:id="75" w:author="fabjp26@gmail.com" w:date="2021-08-09T09:01:00Z">
          <w:pPr>
            <w:tabs>
              <w:tab w:val="left" w:pos="1080"/>
            </w:tabs>
            <w:jc w:val="center"/>
          </w:pPr>
        </w:pPrChange>
      </w:pPr>
      <w:r w:rsidRPr="00B100D1">
        <w:rPr>
          <w:rFonts w:ascii="Arial" w:hAnsi="Arial" w:cs="Arial"/>
          <w:b/>
          <w:i/>
          <w:sz w:val="24"/>
          <w:szCs w:val="24"/>
        </w:rPr>
        <w:t>EVALDO DUARTE ANTONIO</w:t>
      </w:r>
    </w:p>
    <w:p w14:paraId="587AE4C0" w14:textId="77777777" w:rsidR="003D145F" w:rsidRDefault="003D145F">
      <w:pPr>
        <w:tabs>
          <w:tab w:val="left" w:pos="1080"/>
        </w:tabs>
        <w:spacing w:line="360" w:lineRule="auto"/>
        <w:jc w:val="center"/>
        <w:rPr>
          <w:ins w:id="76" w:author="fabjp26@gmail.com" w:date="2021-09-23T08:51:00Z"/>
          <w:rFonts w:ascii="Arial" w:hAnsi="Arial" w:cs="Arial"/>
          <w:b/>
          <w:i/>
          <w:sz w:val="24"/>
          <w:szCs w:val="24"/>
        </w:rPr>
        <w:pPrChange w:id="77" w:author="fabjp26@gmail.com" w:date="2021-08-09T09:01:00Z">
          <w:pPr>
            <w:tabs>
              <w:tab w:val="left" w:pos="1080"/>
            </w:tabs>
            <w:jc w:val="center"/>
          </w:pPr>
        </w:pPrChange>
      </w:pPr>
      <w:r w:rsidRPr="00B100D1">
        <w:rPr>
          <w:rFonts w:ascii="Arial" w:hAnsi="Arial" w:cs="Arial"/>
          <w:b/>
          <w:i/>
          <w:sz w:val="24"/>
          <w:szCs w:val="24"/>
        </w:rPr>
        <w:t>Prefeito Municipa</w:t>
      </w:r>
      <w:r w:rsidR="001E2989" w:rsidRPr="00B100D1">
        <w:rPr>
          <w:rFonts w:ascii="Arial" w:hAnsi="Arial" w:cs="Arial"/>
          <w:b/>
          <w:i/>
          <w:sz w:val="24"/>
          <w:szCs w:val="24"/>
        </w:rPr>
        <w:t>l</w:t>
      </w:r>
    </w:p>
    <w:p w14:paraId="2F6B99AB" w14:textId="77777777" w:rsidR="00913BC5" w:rsidRPr="00B100D1" w:rsidRDefault="00913BC5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  <w:pPrChange w:id="78" w:author="fabjp26@gmail.com" w:date="2021-08-09T09:01:00Z">
          <w:pPr>
            <w:tabs>
              <w:tab w:val="left" w:pos="1080"/>
            </w:tabs>
            <w:jc w:val="center"/>
          </w:pPr>
        </w:pPrChange>
      </w:pPr>
    </w:p>
    <w:p w14:paraId="7DA674EF" w14:textId="68E7EB0E" w:rsidR="003D145F" w:rsidRPr="00B100D1" w:rsidDel="00B100D1" w:rsidRDefault="003D145F">
      <w:pPr>
        <w:spacing w:line="360" w:lineRule="auto"/>
        <w:rPr>
          <w:del w:id="79" w:author="fabjp26@gmail.com" w:date="2021-08-23T16:09:00Z"/>
          <w:rFonts w:ascii="Arial" w:hAnsi="Arial" w:cs="Arial"/>
          <w:sz w:val="24"/>
          <w:szCs w:val="24"/>
        </w:rPr>
        <w:pPrChange w:id="80" w:author="fabjp26@gmail.com" w:date="2021-08-09T09:01:00Z">
          <w:pPr/>
        </w:pPrChange>
      </w:pPr>
    </w:p>
    <w:tbl>
      <w:tblPr>
        <w:tblW w:w="5171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  <w:tblPrChange w:id="81" w:author="fabjp26@gmail.com" w:date="2021-08-23T15:32:00Z">
          <w:tblPr>
            <w:tblW w:w="4834" w:type="pct"/>
            <w:jc w:val="center"/>
            <w:tblCellSpacing w:w="15" w:type="dxa"/>
            <w:tblCellMar>
              <w:top w:w="30" w:type="dxa"/>
              <w:left w:w="30" w:type="dxa"/>
              <w:bottom w:w="30" w:type="dxa"/>
              <w:right w:w="3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8784"/>
        <w:tblGridChange w:id="82">
          <w:tblGrid>
            <w:gridCol w:w="8222"/>
          </w:tblGrid>
        </w:tblGridChange>
      </w:tblGrid>
      <w:tr w:rsidR="00656068" w:rsidRPr="00B100D1" w:rsidDel="002D6ECF" w14:paraId="5A70FA01" w14:textId="57335F8C" w:rsidTr="002D6ECF">
        <w:trPr>
          <w:trHeight w:val="750"/>
          <w:tblCellSpacing w:w="15" w:type="dxa"/>
          <w:jc w:val="center"/>
          <w:del w:id="83" w:author="fabjp26@gmail.com" w:date="2021-08-23T15:33:00Z"/>
          <w:trPrChange w:id="84" w:author="fabjp26@gmail.com" w:date="2021-08-23T15:32:00Z">
            <w:trPr>
              <w:trHeight w:val="750"/>
              <w:tblCellSpacing w:w="15" w:type="dxa"/>
              <w:jc w:val="center"/>
            </w:trPr>
          </w:trPrChange>
        </w:trPr>
        <w:tc>
          <w:tcPr>
            <w:tcW w:w="4966" w:type="pct"/>
            <w:vAlign w:val="bottom"/>
            <w:hideMark/>
            <w:tcPrChange w:id="85" w:author="fabjp26@gmail.com" w:date="2021-08-23T15:32:00Z">
              <w:tcPr>
                <w:tcW w:w="4964" w:type="pct"/>
                <w:vAlign w:val="bottom"/>
                <w:hideMark/>
              </w:tcPr>
            </w:tcPrChange>
          </w:tcPr>
          <w:p w14:paraId="52783B77" w14:textId="169EE3BF" w:rsidR="00656068" w:rsidRPr="00B100D1" w:rsidDel="002D6ECF" w:rsidRDefault="00D43438">
            <w:pPr>
              <w:spacing w:after="0" w:line="360" w:lineRule="auto"/>
              <w:rPr>
                <w:del w:id="86" w:author="fabjp26@gmail.com" w:date="2021-08-23T15:33:00Z"/>
                <w:rFonts w:ascii="Arial" w:hAnsi="Arial" w:cs="Arial"/>
                <w:sz w:val="24"/>
                <w:szCs w:val="24"/>
              </w:rPr>
              <w:pPrChange w:id="87" w:author="fabjp26@gmail.com" w:date="2021-08-09T09:01:00Z">
                <w:pPr>
                  <w:spacing w:after="0" w:line="240" w:lineRule="auto"/>
                </w:pPr>
              </w:pPrChange>
            </w:pPr>
            <w:del w:id="88" w:author="fabjp26@gmail.com" w:date="2021-08-23T15:33:00Z">
              <w:r w:rsidRPr="00B100D1" w:rsidDel="002D6ECF">
                <w:rPr>
                  <w:rFonts w:ascii="Arial" w:hAnsi="Arial" w:cs="Arial"/>
                  <w:sz w:val="24"/>
                  <w:szCs w:val="24"/>
                </w:rPr>
                <w:lastRenderedPageBreak/>
                <w:delText>PROJETO DE LEI Nº</w:delText>
              </w:r>
              <w:r w:rsidR="00BE5B10" w:rsidRPr="00B100D1" w:rsidDel="002D6ECF">
                <w:rPr>
                  <w:rFonts w:ascii="Arial" w:hAnsi="Arial" w:cs="Arial"/>
                  <w:sz w:val="24"/>
                  <w:szCs w:val="24"/>
                </w:rPr>
                <w:delText xml:space="preserve"> </w:delText>
              </w:r>
              <w:r w:rsidR="00A07893" w:rsidRPr="00B100D1" w:rsidDel="002D6ECF">
                <w:rPr>
                  <w:rFonts w:ascii="Arial" w:hAnsi="Arial" w:cs="Arial"/>
                  <w:color w:val="FF0000"/>
                  <w:sz w:val="24"/>
                  <w:szCs w:val="24"/>
                  <w:rPrChange w:id="89" w:author="fabjp26@gmail.com" w:date="2021-08-23T16:15:00Z">
                    <w:rPr>
                      <w:rFonts w:ascii="Arial" w:hAnsi="Arial" w:cs="Arial"/>
                      <w:sz w:val="24"/>
                      <w:szCs w:val="24"/>
                    </w:rPr>
                  </w:rPrChange>
                </w:rPr>
                <w:delText>1</w:delText>
              </w:r>
            </w:del>
            <w:del w:id="90" w:author="fabjp26@gmail.com" w:date="2021-08-09T10:23:00Z">
              <w:r w:rsidR="00A07893" w:rsidRPr="00B100D1" w:rsidDel="00DE4184">
                <w:rPr>
                  <w:rFonts w:ascii="Arial" w:hAnsi="Arial" w:cs="Arial"/>
                  <w:color w:val="FF0000"/>
                  <w:sz w:val="24"/>
                  <w:szCs w:val="24"/>
                  <w:rPrChange w:id="91" w:author="fabjp26@gmail.com" w:date="2021-08-23T16:15:00Z">
                    <w:rPr>
                      <w:rFonts w:ascii="Arial" w:hAnsi="Arial" w:cs="Arial"/>
                      <w:sz w:val="24"/>
                      <w:szCs w:val="24"/>
                    </w:rPr>
                  </w:rPrChange>
                </w:rPr>
                <w:delText>0</w:delText>
              </w:r>
            </w:del>
            <w:del w:id="92" w:author="fabjp26@gmail.com" w:date="2021-08-09T08:59:00Z">
              <w:r w:rsidR="00A07893" w:rsidRPr="00B100D1" w:rsidDel="006C3086">
                <w:rPr>
                  <w:rFonts w:ascii="Arial" w:hAnsi="Arial" w:cs="Arial"/>
                  <w:sz w:val="24"/>
                  <w:szCs w:val="24"/>
                </w:rPr>
                <w:delText>82</w:delText>
              </w:r>
            </w:del>
            <w:del w:id="93" w:author="fabjp26@gmail.com" w:date="2021-08-23T15:33:00Z">
              <w:r w:rsidRPr="00B100D1" w:rsidDel="002D6ECF">
                <w:rPr>
                  <w:rFonts w:ascii="Arial" w:hAnsi="Arial" w:cs="Arial"/>
                  <w:sz w:val="24"/>
                  <w:szCs w:val="24"/>
                </w:rPr>
                <w:delText>/2021.</w:delText>
              </w:r>
            </w:del>
          </w:p>
          <w:p w14:paraId="152AC852" w14:textId="6893D267" w:rsidR="006801DE" w:rsidRPr="00B100D1" w:rsidDel="002D6ECF" w:rsidRDefault="006801DE">
            <w:pPr>
              <w:spacing w:after="0" w:line="360" w:lineRule="auto"/>
              <w:ind w:left="366"/>
              <w:rPr>
                <w:del w:id="94" w:author="fabjp26@gmail.com" w:date="2021-08-23T15:33:00Z"/>
                <w:rFonts w:ascii="Arial" w:eastAsia="Times New Roman" w:hAnsi="Arial" w:cs="Arial"/>
                <w:sz w:val="24"/>
                <w:szCs w:val="24"/>
                <w:lang w:eastAsia="pt-BR"/>
              </w:rPr>
              <w:pPrChange w:id="95" w:author="fabjp26@gmail.com" w:date="2021-08-09T09:01:00Z">
                <w:pPr>
                  <w:spacing w:after="0" w:line="240" w:lineRule="auto"/>
                  <w:ind w:left="366"/>
                </w:pPr>
              </w:pPrChange>
            </w:pPr>
          </w:p>
          <w:p w14:paraId="659802FC" w14:textId="09FBA638" w:rsidR="008C3A3F" w:rsidRPr="00B100D1" w:rsidDel="002D6ECF" w:rsidRDefault="008C3A3F">
            <w:pPr>
              <w:spacing w:after="0" w:line="360" w:lineRule="auto"/>
              <w:ind w:left="366"/>
              <w:rPr>
                <w:del w:id="96" w:author="fabjp26@gmail.com" w:date="2021-08-23T15:33:00Z"/>
                <w:rFonts w:ascii="Arial" w:eastAsia="Times New Roman" w:hAnsi="Arial" w:cs="Arial"/>
                <w:sz w:val="24"/>
                <w:szCs w:val="24"/>
                <w:lang w:eastAsia="pt-BR"/>
              </w:rPr>
              <w:pPrChange w:id="97" w:author="fabjp26@gmail.com" w:date="2021-08-09T09:01:00Z">
                <w:pPr>
                  <w:spacing w:after="0" w:line="240" w:lineRule="auto"/>
                  <w:ind w:left="366"/>
                </w:pPr>
              </w:pPrChange>
            </w:pPr>
          </w:p>
          <w:p w14:paraId="0B6C727E" w14:textId="2F512634" w:rsidR="00D43438" w:rsidRPr="00B100D1" w:rsidDel="002D6ECF" w:rsidRDefault="00D43438">
            <w:pPr>
              <w:spacing w:after="0" w:line="360" w:lineRule="auto"/>
              <w:ind w:left="3059"/>
              <w:jc w:val="both"/>
              <w:rPr>
                <w:del w:id="98" w:author="fabjp26@gmail.com" w:date="2021-08-23T15:33:00Z"/>
                <w:rFonts w:ascii="Arial" w:eastAsia="Times New Roman" w:hAnsi="Arial" w:cs="Arial"/>
                <w:sz w:val="24"/>
                <w:szCs w:val="24"/>
                <w:lang w:eastAsia="pt-BR"/>
              </w:rPr>
              <w:pPrChange w:id="99" w:author="fabjp26@gmail.com" w:date="2021-08-09T09:01:00Z">
                <w:pPr>
                  <w:spacing w:after="0" w:line="240" w:lineRule="auto"/>
                  <w:ind w:left="3059"/>
                  <w:jc w:val="both"/>
                </w:pPr>
              </w:pPrChange>
            </w:pPr>
            <w:del w:id="100" w:author="fabjp26@gmail.com" w:date="2021-08-09T08:59:00Z">
              <w:r w:rsidRPr="00B100D1" w:rsidDel="006C3086">
                <w:rPr>
                  <w:rFonts w:ascii="Arial" w:eastAsia="Times New Roman" w:hAnsi="Arial" w:cs="Arial"/>
                  <w:sz w:val="24"/>
                  <w:szCs w:val="24"/>
                  <w:lang w:eastAsia="pt-BR"/>
                </w:rPr>
                <w:delText>“DISPÕE SOBRE A CRIAÇÃO DO CONSELHO MUNICIPAL DE SANEAMENTO BÁSICO</w:delText>
              </w:r>
              <w:r w:rsidR="005F0EAA" w:rsidRPr="00B100D1" w:rsidDel="006C3086">
                <w:rPr>
                  <w:rFonts w:ascii="Arial" w:eastAsia="Times New Roman" w:hAnsi="Arial" w:cs="Arial"/>
                  <w:sz w:val="24"/>
                  <w:szCs w:val="24"/>
                  <w:lang w:eastAsia="pt-BR"/>
                </w:rPr>
                <w:delText xml:space="preserve"> </w:delText>
              </w:r>
              <w:r w:rsidRPr="00B100D1" w:rsidDel="006C3086">
                <w:rPr>
                  <w:rFonts w:ascii="Arial" w:eastAsia="Times New Roman" w:hAnsi="Arial" w:cs="Arial"/>
                  <w:sz w:val="24"/>
                  <w:szCs w:val="24"/>
                  <w:lang w:eastAsia="pt-BR"/>
                </w:rPr>
                <w:delText>DO</w:delText>
              </w:r>
              <w:r w:rsidR="005F0EAA" w:rsidRPr="00B100D1" w:rsidDel="006C3086">
                <w:rPr>
                  <w:rFonts w:ascii="Arial" w:eastAsia="Times New Roman" w:hAnsi="Arial" w:cs="Arial"/>
                  <w:sz w:val="24"/>
                  <w:szCs w:val="24"/>
                  <w:lang w:eastAsia="pt-BR"/>
                </w:rPr>
                <w:delText xml:space="preserve"> </w:delText>
              </w:r>
              <w:r w:rsidRPr="00B100D1" w:rsidDel="006C3086">
                <w:rPr>
                  <w:rFonts w:ascii="Arial" w:eastAsia="Times New Roman" w:hAnsi="Arial" w:cs="Arial"/>
                  <w:sz w:val="24"/>
                  <w:szCs w:val="24"/>
                  <w:lang w:eastAsia="pt-BR"/>
                </w:rPr>
                <w:delText>MUNICÍPIO DE MIRANTE DA SERRA E DÁ OUTRAS PROVIDÊNCIAS</w:delText>
              </w:r>
            </w:del>
            <w:del w:id="101" w:author="fabjp26@gmail.com" w:date="2021-08-23T15:16:00Z">
              <w:r w:rsidRPr="00B100D1" w:rsidDel="006E0624">
                <w:rPr>
                  <w:rFonts w:ascii="Arial" w:eastAsia="Times New Roman" w:hAnsi="Arial" w:cs="Arial"/>
                  <w:sz w:val="24"/>
                  <w:szCs w:val="24"/>
                  <w:lang w:eastAsia="pt-BR"/>
                </w:rPr>
                <w:delText>.”</w:delText>
              </w:r>
            </w:del>
          </w:p>
        </w:tc>
      </w:tr>
    </w:tbl>
    <w:p w14:paraId="3B33D4FA" w14:textId="1C1BA553" w:rsidR="00D43438" w:rsidRPr="00B100D1" w:rsidDel="008670F0" w:rsidRDefault="00D43438">
      <w:pPr>
        <w:shd w:val="clear" w:color="auto" w:fill="FFFFFF"/>
        <w:spacing w:after="0" w:line="360" w:lineRule="auto"/>
        <w:ind w:left="2835"/>
        <w:jc w:val="both"/>
        <w:rPr>
          <w:del w:id="102" w:author="fabjp26@gmail.com" w:date="2021-08-09T09:01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03" w:author="fabjp26@gmail.com" w:date="2021-08-09T09:01:00Z">
          <w:pPr>
            <w:shd w:val="clear" w:color="auto" w:fill="FFFFFF"/>
            <w:spacing w:after="0" w:line="240" w:lineRule="auto"/>
            <w:ind w:left="2835"/>
            <w:jc w:val="both"/>
          </w:pPr>
        </w:pPrChange>
      </w:pPr>
    </w:p>
    <w:p w14:paraId="13B76CF8" w14:textId="24317658" w:rsidR="008C3A3F" w:rsidRPr="00B100D1" w:rsidDel="00B100D1" w:rsidRDefault="008C3A3F">
      <w:pPr>
        <w:shd w:val="clear" w:color="auto" w:fill="FFFFFF"/>
        <w:spacing w:after="0" w:line="360" w:lineRule="auto"/>
        <w:ind w:left="4536"/>
        <w:jc w:val="both"/>
        <w:rPr>
          <w:del w:id="104" w:author="fabjp26@gmail.com" w:date="2021-08-23T16:09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05" w:author="fabjp26@gmail.com" w:date="2021-08-09T09:01:00Z">
          <w:pPr>
            <w:shd w:val="clear" w:color="auto" w:fill="FFFFFF"/>
            <w:spacing w:after="0" w:line="240" w:lineRule="auto"/>
            <w:ind w:left="4536"/>
            <w:jc w:val="both"/>
          </w:pPr>
        </w:pPrChange>
      </w:pPr>
    </w:p>
    <w:p w14:paraId="5CAE49A8" w14:textId="7782D69C" w:rsidR="00D43438" w:rsidRPr="00B100D1" w:rsidDel="002D6ECF" w:rsidRDefault="00D43438">
      <w:pPr>
        <w:shd w:val="clear" w:color="auto" w:fill="FFFFFF"/>
        <w:spacing w:after="0" w:line="360" w:lineRule="auto"/>
        <w:jc w:val="both"/>
        <w:rPr>
          <w:del w:id="106" w:author="fabjp26@gmail.com" w:date="2021-08-23T15:35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07" w:author="fabjp26@gmail.com" w:date="2021-08-09T09:01:00Z">
          <w:pPr>
            <w:shd w:val="clear" w:color="auto" w:fill="FFFFFF"/>
            <w:spacing w:after="0" w:line="240" w:lineRule="auto"/>
            <w:jc w:val="both"/>
          </w:pPr>
        </w:pPrChange>
      </w:pPr>
    </w:p>
    <w:p w14:paraId="254C8E1F" w14:textId="7A9634DE" w:rsidR="00656068" w:rsidRPr="00B100D1" w:rsidDel="006C3086" w:rsidRDefault="00656068">
      <w:pPr>
        <w:shd w:val="clear" w:color="auto" w:fill="FFFFFF"/>
        <w:spacing w:after="0" w:line="360" w:lineRule="auto"/>
        <w:ind w:firstLine="708"/>
        <w:jc w:val="both"/>
        <w:rPr>
          <w:del w:id="108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09" w:author="fabjp26@gmail.com" w:date="2021-08-09T09:01:00Z">
          <w:pPr>
            <w:shd w:val="clear" w:color="auto" w:fill="FFFFFF"/>
            <w:spacing w:after="0" w:line="240" w:lineRule="auto"/>
            <w:ind w:firstLine="708"/>
            <w:jc w:val="both"/>
          </w:pPr>
        </w:pPrChange>
      </w:pPr>
      <w:del w:id="110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O Prefeito Municipal de </w:delText>
        </w:r>
        <w:r w:rsidR="00CF4DFE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Mirante da Serra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, Estado de Rondônia, no uso das atribuições que lhes são conferidas pela Lei Orgânica Municipal, faz saber que a Câmara Municipal aprovou e eu sanciono a seguinte</w:delText>
        </w:r>
        <w:r w:rsidR="00CF4DFE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Lei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:</w:delText>
        </w:r>
      </w:del>
    </w:p>
    <w:p w14:paraId="04F4F7CF" w14:textId="6F7718F7" w:rsidR="00656068" w:rsidRPr="00B100D1" w:rsidDel="006C3086" w:rsidRDefault="00656068">
      <w:pPr>
        <w:shd w:val="clear" w:color="auto" w:fill="FFFFFF"/>
        <w:spacing w:after="240" w:line="360" w:lineRule="auto"/>
        <w:jc w:val="both"/>
        <w:rPr>
          <w:del w:id="11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12" w:author="fabjp26@gmail.com" w:date="2021-08-09T09:01:00Z">
          <w:pPr>
            <w:shd w:val="clear" w:color="auto" w:fill="FFFFFF"/>
            <w:spacing w:after="240" w:line="240" w:lineRule="auto"/>
            <w:jc w:val="both"/>
          </w:pPr>
        </w:pPrChange>
      </w:pPr>
    </w:p>
    <w:p w14:paraId="44D36AAF" w14:textId="5F9A5A0A" w:rsidR="00656068" w:rsidRPr="00B100D1" w:rsidDel="006C3086" w:rsidRDefault="00656068">
      <w:pPr>
        <w:shd w:val="clear" w:color="auto" w:fill="FFFFFF"/>
        <w:spacing w:after="0" w:line="360" w:lineRule="auto"/>
        <w:ind w:firstLine="708"/>
        <w:jc w:val="both"/>
        <w:rPr>
          <w:del w:id="113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14" w:author="fabjp26@gmail.com" w:date="2021-08-09T09:01:00Z">
          <w:pPr>
            <w:shd w:val="clear" w:color="auto" w:fill="FFFFFF"/>
            <w:spacing w:after="0" w:line="240" w:lineRule="auto"/>
            <w:ind w:firstLine="708"/>
            <w:jc w:val="both"/>
          </w:pPr>
        </w:pPrChange>
      </w:pPr>
      <w:del w:id="115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Art. 1º </w:delText>
        </w:r>
        <w:r w:rsidR="00143BCB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Fica criado o Conselho Municipal de Saneamento Básico do Município de 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Mirante da Serra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, para fins de controle social, órgão colegiado de caráter consultivo</w:delText>
        </w:r>
        <w:r w:rsidR="00D74312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e natureza regulatória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 na formulação da política de saneamento básico, no planejamento e na avaliação</w:delText>
        </w:r>
        <w:r w:rsidR="007948D8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de sua execução, sendo assegurada a representação de forma paritária de representantes da sociedade civil em relação aos representantes governamentais, nos termos da Lei Federal nº 11.445, de 5 de janeiro de 2007, regulamentada pelos Decretos Federais n.7.217, de 21 de junho de 2010, e 8.211, de 21 de março de 2014.</w:delText>
        </w:r>
      </w:del>
    </w:p>
    <w:p w14:paraId="7DB09509" w14:textId="3EA62AAB" w:rsidR="00656068" w:rsidRPr="00B100D1" w:rsidDel="006C3086" w:rsidRDefault="00656068">
      <w:pPr>
        <w:shd w:val="clear" w:color="auto" w:fill="FFFFFF"/>
        <w:spacing w:after="0" w:line="360" w:lineRule="auto"/>
        <w:jc w:val="both"/>
        <w:rPr>
          <w:del w:id="11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17" w:author="fabjp26@gmail.com" w:date="2021-08-09T09:01:00Z">
          <w:pPr>
            <w:shd w:val="clear" w:color="auto" w:fill="FFFFFF"/>
            <w:spacing w:after="0" w:line="240" w:lineRule="auto"/>
            <w:jc w:val="both"/>
          </w:pPr>
        </w:pPrChange>
      </w:pPr>
      <w:del w:id="11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 </w:delText>
        </w:r>
      </w:del>
    </w:p>
    <w:p w14:paraId="7A5275D3" w14:textId="5D282E92" w:rsidR="00656068" w:rsidRPr="00B100D1" w:rsidDel="006C3086" w:rsidRDefault="00656068">
      <w:pPr>
        <w:shd w:val="clear" w:color="auto" w:fill="FFFFFF"/>
        <w:spacing w:after="0" w:line="360" w:lineRule="auto"/>
        <w:ind w:firstLine="708"/>
        <w:jc w:val="both"/>
        <w:rPr>
          <w:del w:id="11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20" w:author="fabjp26@gmail.com" w:date="2021-08-09T09:01:00Z">
          <w:pPr>
            <w:shd w:val="clear" w:color="auto" w:fill="FFFFFF"/>
            <w:spacing w:after="0" w:line="240" w:lineRule="auto"/>
            <w:ind w:firstLine="708"/>
            <w:jc w:val="both"/>
          </w:pPr>
        </w:pPrChange>
      </w:pPr>
      <w:del w:id="121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Art. 2º </w:delText>
        </w:r>
        <w:r w:rsidR="00143BCB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Os participantes do Conselho Municipal de Saneamento Básico do Município de 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Mirante da Serra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são formados:</w:delText>
        </w:r>
      </w:del>
    </w:p>
    <w:p w14:paraId="487F0DB9" w14:textId="7B904597" w:rsidR="003105D6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122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23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124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br/>
          <w:delText>I - Por um representante de cada secretaria e/ou órgão municipal e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poder legislativo indicados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abaixo:</w:delText>
        </w:r>
      </w:del>
    </w:p>
    <w:p w14:paraId="4D3E459A" w14:textId="68CAA2B2" w:rsidR="003105D6" w:rsidRPr="00B100D1" w:rsidDel="006C3086" w:rsidRDefault="003105D6">
      <w:pPr>
        <w:shd w:val="clear" w:color="auto" w:fill="FFFFFF"/>
        <w:spacing w:after="0" w:line="360" w:lineRule="auto"/>
        <w:ind w:firstLine="709"/>
        <w:jc w:val="both"/>
        <w:rPr>
          <w:del w:id="125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26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672F8BB2" w14:textId="0F4441DD" w:rsidR="00656068" w:rsidRPr="00B100D1" w:rsidDel="006C3086" w:rsidRDefault="005F0EAA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del w:id="127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28" w:author="fabjp26@gmail.com" w:date="2021-08-09T09:01:00Z">
          <w:pPr>
            <w:pStyle w:val="PargrafodaLista"/>
            <w:numPr>
              <w:numId w:val="1"/>
            </w:numPr>
            <w:shd w:val="clear" w:color="auto" w:fill="FFFFFF"/>
            <w:spacing w:after="0" w:line="240" w:lineRule="auto"/>
            <w:ind w:left="927" w:hanging="360"/>
            <w:jc w:val="both"/>
          </w:pPr>
        </w:pPrChange>
      </w:pPr>
      <w:del w:id="129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Secretaria Municipal d</w:delText>
        </w:r>
        <w:r w:rsidR="00656068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e Meio Ambiente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Agricultura e Turismo</w:delText>
        </w:r>
        <w:r w:rsidR="00656068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;</w:delText>
        </w:r>
      </w:del>
    </w:p>
    <w:p w14:paraId="260F2666" w14:textId="27B3BD27" w:rsidR="00656068" w:rsidRPr="00B100D1" w:rsidDel="006C3086" w:rsidRDefault="00656068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del w:id="130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31" w:author="fabjp26@gmail.com" w:date="2021-08-09T09:01:00Z">
          <w:pPr>
            <w:pStyle w:val="PargrafodaLista"/>
            <w:numPr>
              <w:numId w:val="1"/>
            </w:numPr>
            <w:shd w:val="clear" w:color="auto" w:fill="FFFFFF"/>
            <w:spacing w:after="0" w:line="240" w:lineRule="auto"/>
            <w:ind w:left="927" w:hanging="360"/>
            <w:jc w:val="both"/>
          </w:pPr>
        </w:pPrChange>
      </w:pPr>
      <w:del w:id="132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Secretaria Municipal de Saúde;</w:delText>
        </w:r>
      </w:del>
    </w:p>
    <w:p w14:paraId="2E40DEC3" w14:textId="54397F19" w:rsidR="00656068" w:rsidRPr="00B100D1" w:rsidDel="006C3086" w:rsidRDefault="00656068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del w:id="133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34" w:author="fabjp26@gmail.com" w:date="2021-08-09T09:01:00Z">
          <w:pPr>
            <w:pStyle w:val="PargrafodaLista"/>
            <w:numPr>
              <w:numId w:val="1"/>
            </w:numPr>
            <w:shd w:val="clear" w:color="auto" w:fill="FFFFFF"/>
            <w:spacing w:after="0" w:line="240" w:lineRule="auto"/>
            <w:ind w:left="927" w:hanging="360"/>
            <w:jc w:val="both"/>
          </w:pPr>
        </w:pPrChange>
      </w:pPr>
      <w:del w:id="135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Secretaria Municipal de Educação</w:delText>
        </w:r>
        <w:r w:rsidR="00143BCB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, Cultura e Esportes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; </w:delText>
        </w:r>
      </w:del>
    </w:p>
    <w:p w14:paraId="0DF5A823" w14:textId="37FE4BCE" w:rsidR="00656068" w:rsidRPr="00B100D1" w:rsidDel="006C3086" w:rsidRDefault="00656068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del w:id="13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37" w:author="fabjp26@gmail.com" w:date="2021-08-09T09:01:00Z">
          <w:pPr>
            <w:pStyle w:val="PargrafodaLista"/>
            <w:numPr>
              <w:numId w:val="1"/>
            </w:numPr>
            <w:shd w:val="clear" w:color="auto" w:fill="FFFFFF"/>
            <w:spacing w:after="0" w:line="240" w:lineRule="auto"/>
            <w:ind w:left="927" w:hanging="360"/>
            <w:jc w:val="both"/>
          </w:pPr>
        </w:pPrChange>
      </w:pPr>
      <w:del w:id="13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Vigilância Sanitária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;</w:delText>
        </w:r>
      </w:del>
    </w:p>
    <w:p w14:paraId="24400701" w14:textId="00E8E0CA" w:rsidR="00656068" w:rsidRPr="00B100D1" w:rsidDel="006C3086" w:rsidRDefault="00656068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del w:id="13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40" w:author="fabjp26@gmail.com" w:date="2021-08-09T09:01:00Z">
          <w:pPr>
            <w:pStyle w:val="PargrafodaLista"/>
            <w:numPr>
              <w:numId w:val="1"/>
            </w:numPr>
            <w:shd w:val="clear" w:color="auto" w:fill="FFFFFF"/>
            <w:spacing w:after="0" w:line="240" w:lineRule="auto"/>
            <w:ind w:left="927" w:hanging="360"/>
            <w:jc w:val="both"/>
          </w:pPr>
        </w:pPrChange>
      </w:pPr>
      <w:del w:id="141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Câmara de Vereadores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.</w:delText>
        </w:r>
      </w:del>
    </w:p>
    <w:p w14:paraId="4759855C" w14:textId="00D51205" w:rsidR="00656068" w:rsidRPr="00B100D1" w:rsidDel="006C3086" w:rsidRDefault="00656068">
      <w:pPr>
        <w:shd w:val="clear" w:color="auto" w:fill="FFFFFF"/>
        <w:spacing w:after="0" w:line="360" w:lineRule="auto"/>
        <w:ind w:firstLine="567"/>
        <w:jc w:val="both"/>
        <w:rPr>
          <w:del w:id="142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43" w:author="fabjp26@gmail.com" w:date="2021-08-09T09:01:00Z">
          <w:pPr>
            <w:shd w:val="clear" w:color="auto" w:fill="FFFFFF"/>
            <w:spacing w:after="0" w:line="240" w:lineRule="auto"/>
            <w:ind w:firstLine="567"/>
            <w:jc w:val="both"/>
          </w:pPr>
        </w:pPrChange>
      </w:pPr>
      <w:del w:id="144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br/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I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I - Por representantes de entidades da sociedade civil e atuantes no campo da promoção e defesa dos direitos da população:</w:delText>
        </w:r>
      </w:del>
    </w:p>
    <w:p w14:paraId="505DE5A6" w14:textId="518AF8F4" w:rsidR="00656068" w:rsidRPr="00B100D1" w:rsidDel="006C3086" w:rsidRDefault="00656068">
      <w:pPr>
        <w:shd w:val="clear" w:color="auto" w:fill="FFFFFF"/>
        <w:spacing w:after="0" w:line="360" w:lineRule="auto"/>
        <w:ind w:left="709"/>
        <w:jc w:val="both"/>
        <w:rPr>
          <w:del w:id="145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46" w:author="fabjp26@gmail.com" w:date="2021-08-09T09:01:00Z">
          <w:pPr>
            <w:shd w:val="clear" w:color="auto" w:fill="FFFFFF"/>
            <w:spacing w:after="0" w:line="240" w:lineRule="auto"/>
            <w:ind w:left="709"/>
            <w:jc w:val="both"/>
          </w:pPr>
        </w:pPrChange>
      </w:pPr>
      <w:del w:id="147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br/>
          <w:delText>a) - 01 (um) Representante do Sindicato dos Trabalhadores Rurais;</w:delText>
        </w:r>
      </w:del>
    </w:p>
    <w:p w14:paraId="3D3FF93B" w14:textId="79DC80A0" w:rsidR="00656068" w:rsidRPr="00B100D1" w:rsidDel="006C3086" w:rsidRDefault="00656068">
      <w:pPr>
        <w:shd w:val="clear" w:color="auto" w:fill="FFFFFF"/>
        <w:spacing w:after="0" w:line="360" w:lineRule="auto"/>
        <w:ind w:left="709"/>
        <w:jc w:val="both"/>
        <w:rPr>
          <w:del w:id="148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49" w:author="fabjp26@gmail.com" w:date="2021-08-09T09:01:00Z">
          <w:pPr>
            <w:shd w:val="clear" w:color="auto" w:fill="FFFFFF"/>
            <w:spacing w:after="0" w:line="240" w:lineRule="auto"/>
            <w:ind w:left="709"/>
            <w:jc w:val="both"/>
          </w:pPr>
        </w:pPrChange>
      </w:pPr>
      <w:del w:id="150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br/>
          <w:delText>b) - 01 (um) Representante do Conselho Municipal de Desenvolvimento Rural e Ambiental;</w:delText>
        </w:r>
      </w:del>
    </w:p>
    <w:p w14:paraId="5A4923CC" w14:textId="1C43DE73" w:rsidR="00656068" w:rsidRPr="00B100D1" w:rsidDel="006C3086" w:rsidRDefault="00656068">
      <w:pPr>
        <w:shd w:val="clear" w:color="auto" w:fill="FFFFFF"/>
        <w:spacing w:after="0" w:line="360" w:lineRule="auto"/>
        <w:ind w:left="709"/>
        <w:jc w:val="both"/>
        <w:rPr>
          <w:del w:id="15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52" w:author="fabjp26@gmail.com" w:date="2021-08-09T09:01:00Z">
          <w:pPr>
            <w:shd w:val="clear" w:color="auto" w:fill="FFFFFF"/>
            <w:spacing w:after="0" w:line="240" w:lineRule="auto"/>
            <w:ind w:left="709"/>
            <w:jc w:val="both"/>
          </w:pPr>
        </w:pPrChange>
      </w:pPr>
      <w:del w:id="153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br/>
          <w:delText>c) - 01 (um) Representante de Entidades Filantrópicas ou Religiosas;</w:delText>
        </w:r>
      </w:del>
    </w:p>
    <w:p w14:paraId="42EF415F" w14:textId="57239351" w:rsidR="00656068" w:rsidRPr="00B100D1" w:rsidDel="006C3086" w:rsidRDefault="00656068">
      <w:pPr>
        <w:shd w:val="clear" w:color="auto" w:fill="FFFFFF"/>
        <w:spacing w:after="0" w:line="360" w:lineRule="auto"/>
        <w:ind w:left="709"/>
        <w:jc w:val="both"/>
        <w:rPr>
          <w:del w:id="154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55" w:author="fabjp26@gmail.com" w:date="2021-08-09T09:01:00Z">
          <w:pPr>
            <w:shd w:val="clear" w:color="auto" w:fill="FFFFFF"/>
            <w:spacing w:after="0" w:line="240" w:lineRule="auto"/>
            <w:ind w:left="709"/>
            <w:jc w:val="both"/>
          </w:pPr>
        </w:pPrChange>
      </w:pPr>
      <w:del w:id="156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lastRenderedPageBreak/>
          <w:br/>
          <w:delText>d) - 01 (um) Representante da CAERD - Concessionária de distribuição de água no município;</w:delText>
        </w:r>
      </w:del>
    </w:p>
    <w:p w14:paraId="6FABA171" w14:textId="503C4F53" w:rsidR="00656068" w:rsidRPr="00B100D1" w:rsidDel="006C3086" w:rsidRDefault="00656068">
      <w:pPr>
        <w:shd w:val="clear" w:color="auto" w:fill="FFFFFF"/>
        <w:spacing w:after="0" w:line="360" w:lineRule="auto"/>
        <w:ind w:left="709"/>
        <w:jc w:val="both"/>
        <w:rPr>
          <w:del w:id="157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58" w:author="fabjp26@gmail.com" w:date="2021-08-09T09:01:00Z">
          <w:pPr>
            <w:shd w:val="clear" w:color="auto" w:fill="FFFFFF"/>
            <w:spacing w:after="0" w:line="240" w:lineRule="auto"/>
            <w:ind w:left="709"/>
            <w:jc w:val="both"/>
          </w:pPr>
        </w:pPrChange>
      </w:pPr>
      <w:del w:id="159" w:author="fabjp26@gmail.com" w:date="2021-07-02T08:52:00Z">
        <w:r w:rsidRPr="00B100D1" w:rsidDel="002357EB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br/>
        </w:r>
      </w:del>
      <w:del w:id="160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e) - 01 (um) Representante da Associação Comercial </w:delText>
        </w:r>
        <w:r w:rsidR="00D67E71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e Industrial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do Município de 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Mirante da Serra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:</w:delText>
        </w:r>
      </w:del>
    </w:p>
    <w:p w14:paraId="7416C3BC" w14:textId="77D5E8C3" w:rsidR="00FF5FF7" w:rsidRPr="00B100D1" w:rsidDel="006C3086" w:rsidRDefault="00656068">
      <w:pPr>
        <w:shd w:val="clear" w:color="auto" w:fill="FFFFFF"/>
        <w:spacing w:after="0" w:line="360" w:lineRule="auto"/>
        <w:ind w:left="709"/>
        <w:jc w:val="both"/>
        <w:rPr>
          <w:del w:id="16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62" w:author="fabjp26@gmail.com" w:date="2021-08-09T09:01:00Z">
          <w:pPr>
            <w:shd w:val="clear" w:color="auto" w:fill="FFFFFF"/>
            <w:spacing w:after="0" w:line="240" w:lineRule="auto"/>
            <w:ind w:left="709"/>
            <w:jc w:val="both"/>
          </w:pPr>
        </w:pPrChange>
      </w:pPr>
      <w:del w:id="163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br/>
          <w:delText xml:space="preserve">§ 1º </w:delText>
        </w:r>
        <w:r w:rsidR="00AC6C2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A cada membro efetivo corresponderá um suplente.</w:delText>
        </w:r>
      </w:del>
    </w:p>
    <w:p w14:paraId="02B02280" w14:textId="644F7281" w:rsidR="00FF5FF7" w:rsidRPr="00B100D1" w:rsidDel="006C3086" w:rsidRDefault="00FF5FF7">
      <w:pPr>
        <w:shd w:val="clear" w:color="auto" w:fill="FFFFFF"/>
        <w:spacing w:after="0" w:line="360" w:lineRule="auto"/>
        <w:ind w:left="709"/>
        <w:jc w:val="both"/>
        <w:rPr>
          <w:del w:id="164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65" w:author="fabjp26@gmail.com" w:date="2021-08-09T09:01:00Z">
          <w:pPr>
            <w:shd w:val="clear" w:color="auto" w:fill="FFFFFF"/>
            <w:spacing w:after="0" w:line="240" w:lineRule="auto"/>
            <w:ind w:left="709"/>
            <w:jc w:val="both"/>
          </w:pPr>
        </w:pPrChange>
      </w:pPr>
    </w:p>
    <w:p w14:paraId="62F0169F" w14:textId="2E71304C" w:rsidR="00FF5FF7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16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67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16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§ 2º </w:delText>
        </w:r>
        <w:r w:rsidR="00AC6C2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O mandato dos membros efetivos e respectivos suplentes, terá a duração de 2 (dois) anos, sendo permitida 1 (uma) recondução por igual período.</w:delText>
        </w:r>
      </w:del>
    </w:p>
    <w:p w14:paraId="42AA5BB2" w14:textId="4756A3B5" w:rsidR="00FF5FF7" w:rsidRPr="00B100D1" w:rsidDel="006C3086" w:rsidRDefault="00FF5FF7">
      <w:pPr>
        <w:shd w:val="clear" w:color="auto" w:fill="FFFFFF"/>
        <w:spacing w:after="0" w:line="360" w:lineRule="auto"/>
        <w:ind w:firstLine="709"/>
        <w:jc w:val="both"/>
        <w:rPr>
          <w:del w:id="16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70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335BF31F" w14:textId="00B5B53F" w:rsidR="00FF5FF7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17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72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173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§ 3º </w:delText>
        </w:r>
        <w:r w:rsidR="00AC6C2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Os representantes referidos neste </w:delText>
        </w:r>
        <w:r w:rsidR="00AC6C2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artigo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serão indicados pelos seus órgãos de representação e nomeados pelo Prefeito.</w:delText>
        </w:r>
      </w:del>
    </w:p>
    <w:p w14:paraId="094C62BD" w14:textId="55F6DEC5" w:rsidR="00FF5FF7" w:rsidRPr="00B100D1" w:rsidDel="006C3086" w:rsidRDefault="00FF5FF7">
      <w:pPr>
        <w:shd w:val="clear" w:color="auto" w:fill="FFFFFF"/>
        <w:spacing w:after="0" w:line="360" w:lineRule="auto"/>
        <w:ind w:firstLine="709"/>
        <w:jc w:val="both"/>
        <w:rPr>
          <w:del w:id="174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75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7882997F" w14:textId="581EFB2A" w:rsidR="00FF5FF7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17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77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17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§ 4º</w:delText>
        </w:r>
        <w:r w:rsidR="00AC6C2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-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No caso de vacância, o novo membro designado deverá completar o mandato do substituído.</w:delText>
        </w:r>
      </w:del>
    </w:p>
    <w:p w14:paraId="6771A417" w14:textId="37965B24" w:rsidR="00FF5FF7" w:rsidRPr="00B100D1" w:rsidDel="006C3086" w:rsidRDefault="00FF5FF7">
      <w:pPr>
        <w:shd w:val="clear" w:color="auto" w:fill="FFFFFF"/>
        <w:spacing w:after="0" w:line="360" w:lineRule="auto"/>
        <w:ind w:firstLine="709"/>
        <w:jc w:val="both"/>
        <w:rPr>
          <w:del w:id="17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80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37C3DFBB" w14:textId="7FFC5191" w:rsidR="00FF5FF7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18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82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183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§ 5º </w:delText>
        </w:r>
        <w:r w:rsidR="00AC6C2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O Conselho Municipal de Saneamento Básico do Município de 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Mirante da Serra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</w:delText>
        </w:r>
        <w:r w:rsidR="005F0EAA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reunir-se-á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ordinariamente, com a presença de pelo menos metade de seus membros, uma vez a cada 3 (três) meses e extraordinariamente, quando convocado por seu Presidente, ou com solicitação de pelo menos um terço de seus membros efetivos.</w:delText>
        </w:r>
      </w:del>
    </w:p>
    <w:p w14:paraId="4E12088B" w14:textId="0DD232AC" w:rsidR="00FF5FF7" w:rsidRPr="00B100D1" w:rsidDel="006C3086" w:rsidRDefault="00FF5FF7">
      <w:pPr>
        <w:shd w:val="clear" w:color="auto" w:fill="FFFFFF"/>
        <w:spacing w:after="0" w:line="360" w:lineRule="auto"/>
        <w:ind w:firstLine="709"/>
        <w:jc w:val="both"/>
        <w:rPr>
          <w:del w:id="184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85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19541E7E" w14:textId="7A489633" w:rsidR="00656068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18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87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18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§ 6º</w:delText>
        </w:r>
        <w:r w:rsidR="00AC6C2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-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Aos membros do conselho são assegurados o direito ao recebimento de diárias para participações em cursos de aperfeiçoamento na área de saneamento básico.</w:delText>
        </w:r>
      </w:del>
    </w:p>
    <w:p w14:paraId="4B227C13" w14:textId="4DB7165E" w:rsidR="005F0EAA" w:rsidRPr="00B100D1" w:rsidDel="006C3086" w:rsidRDefault="005F0EAA">
      <w:pPr>
        <w:shd w:val="clear" w:color="auto" w:fill="FFFFFF"/>
        <w:spacing w:after="0" w:line="360" w:lineRule="auto"/>
        <w:ind w:left="709"/>
        <w:jc w:val="both"/>
        <w:rPr>
          <w:del w:id="18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90" w:author="fabjp26@gmail.com" w:date="2021-08-09T09:01:00Z">
          <w:pPr>
            <w:shd w:val="clear" w:color="auto" w:fill="FFFFFF"/>
            <w:spacing w:after="0" w:line="240" w:lineRule="auto"/>
            <w:ind w:left="709"/>
            <w:jc w:val="both"/>
          </w:pPr>
        </w:pPrChange>
      </w:pPr>
    </w:p>
    <w:p w14:paraId="04473ED0" w14:textId="5A8108D5" w:rsidR="00D33F25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19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92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193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Art. 3º </w:delText>
        </w:r>
        <w:r w:rsidR="00085DC2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São objetivos do Conselho Municipal de saneamento Básico de 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Mirante da Serra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: </w:delText>
        </w:r>
      </w:del>
    </w:p>
    <w:p w14:paraId="368B62C0" w14:textId="233CC7BF" w:rsidR="00D33F25" w:rsidRPr="00B100D1" w:rsidDel="006C3086" w:rsidRDefault="00D33F25">
      <w:pPr>
        <w:shd w:val="clear" w:color="auto" w:fill="FFFFFF"/>
        <w:spacing w:after="0" w:line="360" w:lineRule="auto"/>
        <w:ind w:firstLine="709"/>
        <w:jc w:val="both"/>
        <w:rPr>
          <w:del w:id="194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95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645D9C82" w14:textId="625F458C" w:rsidR="00D33F25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19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197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19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I - participação na formulação de política de saneamento básico, bem como no seu planejamento e avaliação;</w:delText>
        </w:r>
      </w:del>
    </w:p>
    <w:p w14:paraId="11B2C85B" w14:textId="7BFBF1E9" w:rsidR="00D33F25" w:rsidRPr="00B100D1" w:rsidDel="006C3086" w:rsidRDefault="00D33F25">
      <w:pPr>
        <w:shd w:val="clear" w:color="auto" w:fill="FFFFFF"/>
        <w:spacing w:after="0" w:line="360" w:lineRule="auto"/>
        <w:ind w:firstLine="709"/>
        <w:jc w:val="both"/>
        <w:rPr>
          <w:del w:id="19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00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37A11DA4" w14:textId="3D9379AC" w:rsidR="00D33F25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20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02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203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II - participação da promoção da universalização dos serviços de saneamento básico, assegurando a sua qualidade por meio do acompanhamento de seus indicadores e do cumprimento das metas fixadas nos planos municipais;</w:delText>
        </w:r>
      </w:del>
    </w:p>
    <w:p w14:paraId="4A44C79A" w14:textId="5DAF8104" w:rsidR="00D33F25" w:rsidRPr="00B100D1" w:rsidDel="006C3086" w:rsidRDefault="00D33F25">
      <w:pPr>
        <w:shd w:val="clear" w:color="auto" w:fill="FFFFFF"/>
        <w:spacing w:after="0" w:line="360" w:lineRule="auto"/>
        <w:ind w:firstLine="709"/>
        <w:jc w:val="both"/>
        <w:rPr>
          <w:del w:id="204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05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78B6E6CE" w14:textId="50E41745" w:rsidR="00D33F25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20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07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20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III - promoção de estudos destinados a adequar as necessidades da população à politica municipal de saneamento básico;</w:delText>
        </w:r>
      </w:del>
    </w:p>
    <w:p w14:paraId="6416E61C" w14:textId="595D9F76" w:rsidR="00D33F25" w:rsidRPr="00B100D1" w:rsidDel="006C3086" w:rsidRDefault="00D33F25">
      <w:pPr>
        <w:shd w:val="clear" w:color="auto" w:fill="FFFFFF"/>
        <w:spacing w:after="0" w:line="360" w:lineRule="auto"/>
        <w:ind w:firstLine="709"/>
        <w:jc w:val="both"/>
        <w:rPr>
          <w:del w:id="20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10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746B0E60" w14:textId="3753FC34" w:rsidR="00D33F25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21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12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213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IV - busca por apoio de órgãos e entidades realizadoras de estudos sobre meio ambiente e saneamento, de modo a dispor de subsídios técnicos e legais na implementação de suas ações;</w:delText>
        </w:r>
      </w:del>
    </w:p>
    <w:p w14:paraId="04309C21" w14:textId="2BFF3228" w:rsidR="00D33F25" w:rsidRPr="00B100D1" w:rsidDel="006C3086" w:rsidRDefault="00D33F25">
      <w:pPr>
        <w:shd w:val="clear" w:color="auto" w:fill="FFFFFF"/>
        <w:spacing w:after="0" w:line="360" w:lineRule="auto"/>
        <w:ind w:firstLine="709"/>
        <w:jc w:val="both"/>
        <w:rPr>
          <w:del w:id="214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15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6F3407BC" w14:textId="3D063B1B" w:rsidR="00D33F25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21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17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21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V - apresentação de propostas de projetos de lei ao Executivo ou Legislativo, versando sobre matéria relacionada com saneamento básico</w:delText>
        </w:r>
        <w:r w:rsidR="00D33F25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;</w:delText>
        </w:r>
      </w:del>
    </w:p>
    <w:p w14:paraId="03DE8680" w14:textId="33165074" w:rsidR="00D33F25" w:rsidRPr="00B100D1" w:rsidDel="006C3086" w:rsidRDefault="00D33F25">
      <w:pPr>
        <w:shd w:val="clear" w:color="auto" w:fill="FFFFFF"/>
        <w:spacing w:after="0" w:line="360" w:lineRule="auto"/>
        <w:ind w:firstLine="709"/>
        <w:jc w:val="both"/>
        <w:rPr>
          <w:del w:id="21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20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142C518A" w14:textId="1BDF0791" w:rsidR="00D33F25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22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22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223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VI - apreciação do Plano Municipal de Saneamento Básico ou planos específicos para cada um dos serviços que compõem o saneamento básico e suas propostas de alteração ou revisão; e</w:delText>
        </w:r>
      </w:del>
    </w:p>
    <w:p w14:paraId="6ACCC21E" w14:textId="5631F76D" w:rsidR="00D33F25" w:rsidRPr="00B100D1" w:rsidDel="006C3086" w:rsidRDefault="00D33F25">
      <w:pPr>
        <w:shd w:val="clear" w:color="auto" w:fill="FFFFFF"/>
        <w:spacing w:after="0" w:line="360" w:lineRule="auto"/>
        <w:ind w:firstLine="709"/>
        <w:jc w:val="both"/>
        <w:rPr>
          <w:del w:id="224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25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728EC7DA" w14:textId="26C87403" w:rsidR="00656068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22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27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22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VII - apreciação e opinião sobre os casos que lhe forem submetidos pelas partes interessadas.</w:delText>
        </w:r>
      </w:del>
    </w:p>
    <w:p w14:paraId="4AD37369" w14:textId="73175CB2" w:rsidR="002357EB" w:rsidRPr="00B100D1" w:rsidDel="006C3086" w:rsidRDefault="002357EB">
      <w:pPr>
        <w:shd w:val="clear" w:color="auto" w:fill="FFFFFF"/>
        <w:spacing w:after="0" w:line="360" w:lineRule="auto"/>
        <w:ind w:firstLine="709"/>
        <w:jc w:val="both"/>
        <w:rPr>
          <w:del w:id="22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30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</w:p>
    <w:p w14:paraId="6A95FAE4" w14:textId="7C6D026A" w:rsidR="00656068" w:rsidRPr="00B100D1" w:rsidDel="006C3086" w:rsidRDefault="00656068">
      <w:pPr>
        <w:shd w:val="clear" w:color="auto" w:fill="FFFFFF"/>
        <w:spacing w:after="0" w:line="360" w:lineRule="auto"/>
        <w:ind w:firstLine="709"/>
        <w:jc w:val="both"/>
        <w:rPr>
          <w:del w:id="231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32" w:author="fabjp26@gmail.com" w:date="2021-08-09T09:01:00Z">
          <w:pPr>
            <w:shd w:val="clear" w:color="auto" w:fill="FFFFFF"/>
            <w:spacing w:after="0" w:line="240" w:lineRule="auto"/>
            <w:ind w:firstLine="709"/>
            <w:jc w:val="both"/>
          </w:pPr>
        </w:pPrChange>
      </w:pPr>
      <w:del w:id="233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Parágrafo único. A presidência do Conselho Municipal de Saneamento Básico do Município de 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Mirante da Serra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será exercida p</w:delText>
        </w:r>
        <w:r w:rsidR="00B36E6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or um dos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representante</w:delText>
        </w:r>
        <w:r w:rsidR="00B36E6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s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do Poder Executivo Municipal, </w:delText>
        </w:r>
        <w:r w:rsidR="00B36E6D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nomeado pelo chefe do Executivo, sem remuneração,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que terá direito a voto quando da </w:delText>
        </w:r>
        <w:r w:rsidR="00C70C23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análise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de matéria submetida a sua apreciação.</w:delText>
        </w:r>
      </w:del>
    </w:p>
    <w:p w14:paraId="16C6F10B" w14:textId="6776ACF8" w:rsidR="00656068" w:rsidRPr="00B100D1" w:rsidDel="006C3086" w:rsidRDefault="00656068">
      <w:pPr>
        <w:shd w:val="clear" w:color="auto" w:fill="FFFFFF"/>
        <w:spacing w:after="0" w:line="360" w:lineRule="auto"/>
        <w:jc w:val="both"/>
        <w:rPr>
          <w:del w:id="234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35" w:author="fabjp26@gmail.com" w:date="2021-08-09T09:01:00Z">
          <w:pPr>
            <w:shd w:val="clear" w:color="auto" w:fill="FFFFFF"/>
            <w:spacing w:after="0" w:line="240" w:lineRule="auto"/>
            <w:jc w:val="both"/>
          </w:pPr>
        </w:pPrChange>
      </w:pPr>
      <w:del w:id="236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 </w:delText>
        </w:r>
      </w:del>
    </w:p>
    <w:p w14:paraId="691A0245" w14:textId="61907FB3" w:rsidR="00656068" w:rsidRPr="00B100D1" w:rsidDel="006C3086" w:rsidRDefault="00656068">
      <w:pPr>
        <w:shd w:val="clear" w:color="auto" w:fill="FFFFFF"/>
        <w:spacing w:after="0" w:line="360" w:lineRule="auto"/>
        <w:ind w:firstLine="708"/>
        <w:jc w:val="both"/>
        <w:rPr>
          <w:del w:id="237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38" w:author="fabjp26@gmail.com" w:date="2021-08-09T09:01:00Z">
          <w:pPr>
            <w:shd w:val="clear" w:color="auto" w:fill="FFFFFF"/>
            <w:spacing w:after="0" w:line="240" w:lineRule="auto"/>
            <w:ind w:firstLine="708"/>
            <w:jc w:val="both"/>
          </w:pPr>
        </w:pPrChange>
      </w:pPr>
      <w:del w:id="239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Art. 4º </w:delText>
        </w:r>
        <w:r w:rsidR="00085DC2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As decisões do Conselho Municipal de Saneamento Básico do Município de 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Mirante da Serra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dar-se-ão por maioria de seus membros presentes à reunião.</w:delText>
        </w:r>
      </w:del>
    </w:p>
    <w:p w14:paraId="25D5F1A7" w14:textId="68DCE0B6" w:rsidR="00656068" w:rsidRPr="00B100D1" w:rsidDel="006C3086" w:rsidRDefault="00656068">
      <w:pPr>
        <w:shd w:val="clear" w:color="auto" w:fill="FFFFFF"/>
        <w:spacing w:after="0" w:line="360" w:lineRule="auto"/>
        <w:jc w:val="both"/>
        <w:rPr>
          <w:del w:id="240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41" w:author="fabjp26@gmail.com" w:date="2021-08-09T09:01:00Z">
          <w:pPr>
            <w:shd w:val="clear" w:color="auto" w:fill="FFFFFF"/>
            <w:spacing w:after="0" w:line="240" w:lineRule="auto"/>
            <w:jc w:val="both"/>
          </w:pPr>
        </w:pPrChange>
      </w:pPr>
      <w:del w:id="242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 </w:delText>
        </w:r>
      </w:del>
    </w:p>
    <w:p w14:paraId="1BA44C51" w14:textId="64F65CF7" w:rsidR="00656068" w:rsidRPr="00B100D1" w:rsidDel="006C3086" w:rsidRDefault="00656068">
      <w:pPr>
        <w:shd w:val="clear" w:color="auto" w:fill="FFFFFF"/>
        <w:spacing w:after="0" w:line="360" w:lineRule="auto"/>
        <w:ind w:firstLine="708"/>
        <w:jc w:val="both"/>
        <w:rPr>
          <w:del w:id="243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44" w:author="fabjp26@gmail.com" w:date="2021-08-09T09:01:00Z">
          <w:pPr>
            <w:shd w:val="clear" w:color="auto" w:fill="FFFFFF"/>
            <w:spacing w:after="0" w:line="240" w:lineRule="auto"/>
            <w:ind w:firstLine="708"/>
            <w:jc w:val="both"/>
          </w:pPr>
        </w:pPrChange>
      </w:pPr>
      <w:del w:id="245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Art. 5º </w:delText>
        </w:r>
        <w:r w:rsidR="00085DC2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O controle social será exercido pelo Conselho Municipal de Saneamento Básico do Município de 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Mirante da Serra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por meio do recebimento sistemático</w:delText>
        </w:r>
        <w:r w:rsidR="005F0EAA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de relatórios, balanços e informações que permitam o acompanhamento das ações de saneamento básico no município, a análise do Plano Plurianual e das propostas orçamentárias anuais e do acompanhamento da execução destes.</w:delText>
        </w:r>
      </w:del>
    </w:p>
    <w:p w14:paraId="09107F32" w14:textId="3067E0B1" w:rsidR="00656068" w:rsidRPr="00B100D1" w:rsidDel="006C3086" w:rsidRDefault="00656068">
      <w:pPr>
        <w:shd w:val="clear" w:color="auto" w:fill="FFFFFF"/>
        <w:spacing w:after="0" w:line="360" w:lineRule="auto"/>
        <w:jc w:val="both"/>
        <w:rPr>
          <w:del w:id="246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47" w:author="fabjp26@gmail.com" w:date="2021-08-09T09:01:00Z">
          <w:pPr>
            <w:shd w:val="clear" w:color="auto" w:fill="FFFFFF"/>
            <w:spacing w:after="0" w:line="240" w:lineRule="auto"/>
            <w:jc w:val="both"/>
          </w:pPr>
        </w:pPrChange>
      </w:pPr>
      <w:del w:id="248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 </w:delText>
        </w:r>
      </w:del>
    </w:p>
    <w:p w14:paraId="58EC4461" w14:textId="48A1E121" w:rsidR="00656068" w:rsidRPr="00B100D1" w:rsidDel="006C3086" w:rsidRDefault="00656068">
      <w:pPr>
        <w:shd w:val="clear" w:color="auto" w:fill="FFFFFF"/>
        <w:spacing w:after="0" w:line="360" w:lineRule="auto"/>
        <w:ind w:firstLine="708"/>
        <w:jc w:val="both"/>
        <w:rPr>
          <w:del w:id="249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50" w:author="fabjp26@gmail.com" w:date="2021-08-09T09:01:00Z">
          <w:pPr>
            <w:shd w:val="clear" w:color="auto" w:fill="FFFFFF"/>
            <w:spacing w:after="0" w:line="240" w:lineRule="auto"/>
            <w:ind w:firstLine="708"/>
            <w:jc w:val="both"/>
          </w:pPr>
        </w:pPrChange>
      </w:pPr>
      <w:del w:id="251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Art. 6º </w:delText>
        </w:r>
        <w:r w:rsidR="00085DC2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- 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O Conselho Municipal de Saneamento Básico do Município de </w:delText>
        </w:r>
        <w:r w:rsidR="003105D6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Mirante da Serra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deliberará em reunião própria, suas regras de funcionamento que comporão seu regimento interno, a ser homologado pelo Prefeito, no prazo de 180 (cento e oitenta) dias contados da publicação desta Lei.</w:delText>
        </w:r>
      </w:del>
    </w:p>
    <w:p w14:paraId="7B08254F" w14:textId="7DC84103" w:rsidR="00656068" w:rsidRPr="00B100D1" w:rsidDel="006C3086" w:rsidRDefault="00656068">
      <w:pPr>
        <w:shd w:val="clear" w:color="auto" w:fill="FFFFFF"/>
        <w:spacing w:after="0" w:line="360" w:lineRule="auto"/>
        <w:jc w:val="both"/>
        <w:rPr>
          <w:del w:id="252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53" w:author="fabjp26@gmail.com" w:date="2021-08-09T09:01:00Z">
          <w:pPr>
            <w:shd w:val="clear" w:color="auto" w:fill="FFFFFF"/>
            <w:spacing w:after="0" w:line="240" w:lineRule="auto"/>
            <w:jc w:val="both"/>
          </w:pPr>
        </w:pPrChange>
      </w:pPr>
      <w:del w:id="254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 </w:delText>
        </w:r>
      </w:del>
    </w:p>
    <w:p w14:paraId="028C535F" w14:textId="375206D9" w:rsidR="00656068" w:rsidRPr="00B100D1" w:rsidDel="006C3086" w:rsidRDefault="00656068">
      <w:pPr>
        <w:shd w:val="clear" w:color="auto" w:fill="FFFFFF"/>
        <w:spacing w:after="0" w:line="360" w:lineRule="auto"/>
        <w:ind w:firstLine="708"/>
        <w:jc w:val="both"/>
        <w:rPr>
          <w:del w:id="255" w:author="fabjp26@gmail.com" w:date="2021-08-09T09:00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56" w:author="fabjp26@gmail.com" w:date="2021-08-09T09:01:00Z">
          <w:pPr>
            <w:shd w:val="clear" w:color="auto" w:fill="FFFFFF"/>
            <w:spacing w:after="0" w:line="240" w:lineRule="auto"/>
            <w:ind w:firstLine="708"/>
            <w:jc w:val="both"/>
          </w:pPr>
        </w:pPrChange>
      </w:pPr>
      <w:del w:id="257" w:author="fabjp26@gmail.com" w:date="2021-08-09T09:00:00Z"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Art. 7º</w:delText>
        </w:r>
        <w:r w:rsidR="00085DC2"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-</w:delText>
        </w:r>
        <w:r w:rsidRPr="00B100D1" w:rsidDel="006C308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 xml:space="preserve"> Esta Lei entra em vigor na data de sua publicação, revogadas as disposições contrárias.</w:delText>
        </w:r>
      </w:del>
    </w:p>
    <w:p w14:paraId="5C6706CD" w14:textId="394C0EEE" w:rsidR="005F0EAA" w:rsidRPr="00B100D1" w:rsidDel="00754C94" w:rsidRDefault="005F0EAA">
      <w:pPr>
        <w:shd w:val="clear" w:color="auto" w:fill="FFFFFF"/>
        <w:spacing w:after="240" w:line="360" w:lineRule="auto"/>
        <w:jc w:val="both"/>
        <w:rPr>
          <w:del w:id="258" w:author="fabjp26@gmail.com" w:date="2021-08-09T11:04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59" w:author="fabjp26@gmail.com" w:date="2021-08-09T09:01:00Z">
          <w:pPr>
            <w:shd w:val="clear" w:color="auto" w:fill="FFFFFF"/>
            <w:spacing w:after="240" w:line="240" w:lineRule="auto"/>
            <w:jc w:val="both"/>
          </w:pPr>
        </w:pPrChange>
      </w:pPr>
    </w:p>
    <w:p w14:paraId="777CD584" w14:textId="7170197A" w:rsidR="005F0EAA" w:rsidRPr="00B100D1" w:rsidDel="002D6ECF" w:rsidRDefault="005F0EAA">
      <w:pPr>
        <w:shd w:val="clear" w:color="auto" w:fill="FFFFFF"/>
        <w:spacing w:after="240" w:line="360" w:lineRule="auto"/>
        <w:jc w:val="both"/>
        <w:rPr>
          <w:del w:id="260" w:author="fabjp26@gmail.com" w:date="2021-08-23T15:35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61" w:author="fabjp26@gmail.com" w:date="2021-08-09T09:01:00Z">
          <w:pPr>
            <w:shd w:val="clear" w:color="auto" w:fill="FFFFFF"/>
            <w:spacing w:after="240" w:line="240" w:lineRule="auto"/>
            <w:jc w:val="both"/>
          </w:pPr>
        </w:pPrChange>
      </w:pPr>
    </w:p>
    <w:p w14:paraId="37BC230B" w14:textId="17B96B7B" w:rsidR="00656068" w:rsidRPr="00B100D1" w:rsidDel="002D6ECF" w:rsidRDefault="005F0EAA">
      <w:pPr>
        <w:tabs>
          <w:tab w:val="left" w:pos="1080"/>
        </w:tabs>
        <w:spacing w:line="360" w:lineRule="auto"/>
        <w:ind w:right="-1"/>
        <w:jc w:val="right"/>
        <w:rPr>
          <w:del w:id="262" w:author="fabjp26@gmail.com" w:date="2021-08-23T15:35:00Z"/>
          <w:rFonts w:ascii="Arial" w:eastAsia="Times New Roman" w:hAnsi="Arial" w:cs="Arial"/>
          <w:color w:val="000000"/>
          <w:sz w:val="24"/>
          <w:szCs w:val="24"/>
          <w:lang w:eastAsia="pt-BR"/>
        </w:rPr>
      </w:pPr>
      <w:del w:id="263" w:author="fabjp26@gmail.com" w:date="2021-08-23T15:35:00Z">
        <w:r w:rsidRPr="00B100D1" w:rsidDel="002D6ECF">
          <w:rPr>
            <w:rFonts w:ascii="Arial" w:hAnsi="Arial" w:cs="Arial"/>
            <w:sz w:val="24"/>
            <w:szCs w:val="24"/>
          </w:rPr>
          <w:delText xml:space="preserve">Mirante da Serra, </w:delText>
        </w:r>
      </w:del>
      <w:del w:id="264" w:author="fabjp26@gmail.com" w:date="2021-08-09T09:00:00Z">
        <w:r w:rsidR="008B34F4" w:rsidRPr="00B100D1" w:rsidDel="008670F0">
          <w:rPr>
            <w:rFonts w:ascii="Arial" w:hAnsi="Arial" w:cs="Arial"/>
            <w:sz w:val="24"/>
            <w:szCs w:val="24"/>
          </w:rPr>
          <w:delText xml:space="preserve">02 </w:delText>
        </w:r>
      </w:del>
      <w:del w:id="265" w:author="fabjp26@gmail.com" w:date="2021-08-23T15:35:00Z">
        <w:r w:rsidRPr="00B100D1" w:rsidDel="002D6ECF">
          <w:rPr>
            <w:rFonts w:ascii="Arial" w:hAnsi="Arial" w:cs="Arial"/>
            <w:sz w:val="24"/>
            <w:szCs w:val="24"/>
          </w:rPr>
          <w:delText xml:space="preserve">de </w:delText>
        </w:r>
      </w:del>
      <w:del w:id="266" w:author="fabjp26@gmail.com" w:date="2021-08-09T09:00:00Z">
        <w:r w:rsidR="008B34F4" w:rsidRPr="00B100D1" w:rsidDel="008670F0">
          <w:rPr>
            <w:rFonts w:ascii="Arial" w:hAnsi="Arial" w:cs="Arial"/>
            <w:sz w:val="24"/>
            <w:szCs w:val="24"/>
          </w:rPr>
          <w:delText xml:space="preserve">julho </w:delText>
        </w:r>
      </w:del>
      <w:del w:id="267" w:author="fabjp26@gmail.com" w:date="2021-08-23T15:35:00Z">
        <w:r w:rsidRPr="00B100D1" w:rsidDel="002D6ECF">
          <w:rPr>
            <w:rFonts w:ascii="Arial" w:hAnsi="Arial" w:cs="Arial"/>
            <w:sz w:val="24"/>
            <w:szCs w:val="24"/>
          </w:rPr>
          <w:delText>de 2021</w:delText>
        </w:r>
      </w:del>
      <w:del w:id="268" w:author="fabjp26@gmail.com" w:date="2021-07-02T08:54:00Z">
        <w:r w:rsidR="00656068" w:rsidRPr="00B100D1" w:rsidDel="002357EB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br/>
        </w:r>
      </w:del>
    </w:p>
    <w:p w14:paraId="025C4CE2" w14:textId="6FE53DD6" w:rsidR="002357EB" w:rsidRPr="00B100D1" w:rsidDel="002D6ECF" w:rsidRDefault="005F0EAA">
      <w:pPr>
        <w:shd w:val="clear" w:color="auto" w:fill="FFFFFF"/>
        <w:spacing w:after="0" w:line="360" w:lineRule="auto"/>
        <w:jc w:val="center"/>
        <w:rPr>
          <w:del w:id="269" w:author="fabjp26@gmail.com" w:date="2021-08-23T15:35:00Z"/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pPrChange w:id="270" w:author="fabjp26@gmail.com" w:date="2021-08-09T09:01:00Z">
          <w:pPr>
            <w:shd w:val="clear" w:color="auto" w:fill="FFFFFF"/>
            <w:spacing w:after="0" w:line="240" w:lineRule="auto"/>
            <w:jc w:val="center"/>
          </w:pPr>
        </w:pPrChange>
      </w:pPr>
      <w:del w:id="271" w:author="fabjp26@gmail.com" w:date="2021-08-23T15:35:00Z">
        <w:r w:rsidRPr="00B100D1" w:rsidDel="002D6ECF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pt-BR"/>
          </w:rPr>
          <w:delText>EVALDO DUARTE ANTONIO</w:delText>
        </w:r>
      </w:del>
    </w:p>
    <w:p w14:paraId="58DFC3AF" w14:textId="31E9F609" w:rsidR="00656068" w:rsidRPr="00B100D1" w:rsidDel="002D6ECF" w:rsidRDefault="00656068">
      <w:pPr>
        <w:shd w:val="clear" w:color="auto" w:fill="FFFFFF"/>
        <w:spacing w:after="0" w:line="360" w:lineRule="auto"/>
        <w:jc w:val="center"/>
        <w:rPr>
          <w:del w:id="272" w:author="fabjp26@gmail.com" w:date="2021-08-23T15:35:00Z"/>
          <w:rFonts w:ascii="Arial" w:eastAsia="Times New Roman" w:hAnsi="Arial" w:cs="Arial"/>
          <w:b/>
          <w:color w:val="000000"/>
          <w:sz w:val="24"/>
          <w:szCs w:val="24"/>
          <w:lang w:eastAsia="pt-BR"/>
        </w:rPr>
        <w:pPrChange w:id="273" w:author="fabjp26@gmail.com" w:date="2021-08-09T09:01:00Z">
          <w:pPr>
            <w:shd w:val="clear" w:color="auto" w:fill="FFFFFF"/>
            <w:spacing w:after="0" w:line="240" w:lineRule="auto"/>
            <w:jc w:val="center"/>
          </w:pPr>
        </w:pPrChange>
      </w:pPr>
      <w:del w:id="274" w:author="fabjp26@gmail.com" w:date="2021-08-23T15:35:00Z">
        <w:r w:rsidRPr="00B100D1" w:rsidDel="002D6ECF">
          <w:rPr>
            <w:rFonts w:ascii="Arial" w:eastAsia="Times New Roman" w:hAnsi="Arial" w:cs="Arial"/>
            <w:b/>
            <w:color w:val="000000"/>
            <w:sz w:val="24"/>
            <w:szCs w:val="24"/>
            <w:lang w:eastAsia="pt-BR"/>
          </w:rPr>
          <w:delText>Prefeito</w:delText>
        </w:r>
        <w:r w:rsidR="005F0EAA" w:rsidRPr="00B100D1" w:rsidDel="002D6ECF">
          <w:rPr>
            <w:rFonts w:ascii="Arial" w:eastAsia="Times New Roman" w:hAnsi="Arial" w:cs="Arial"/>
            <w:b/>
            <w:color w:val="000000"/>
            <w:sz w:val="24"/>
            <w:szCs w:val="24"/>
            <w:lang w:eastAsia="pt-BR"/>
          </w:rPr>
          <w:delText xml:space="preserve"> Municipal</w:delText>
        </w:r>
      </w:del>
    </w:p>
    <w:p w14:paraId="1B62FBE0" w14:textId="4489DFD1" w:rsidR="00656068" w:rsidRPr="00B100D1" w:rsidDel="00B100D1" w:rsidRDefault="00656068">
      <w:pPr>
        <w:shd w:val="clear" w:color="auto" w:fill="FFFFFF"/>
        <w:spacing w:after="0" w:line="360" w:lineRule="auto"/>
        <w:rPr>
          <w:del w:id="275" w:author="fabjp26@gmail.com" w:date="2021-08-23T16:09:00Z"/>
          <w:rFonts w:ascii="Arial" w:eastAsia="Times New Roman" w:hAnsi="Arial" w:cs="Arial"/>
          <w:color w:val="000000"/>
          <w:sz w:val="24"/>
          <w:szCs w:val="24"/>
          <w:lang w:eastAsia="pt-BR"/>
        </w:rPr>
        <w:pPrChange w:id="276" w:author="fabjp26@gmail.com" w:date="2021-08-09T09:01:00Z">
          <w:pPr>
            <w:shd w:val="clear" w:color="auto" w:fill="FFFFFF"/>
            <w:spacing w:after="0" w:line="240" w:lineRule="auto"/>
          </w:pPr>
        </w:pPrChange>
      </w:pPr>
      <w:del w:id="277" w:author="fabjp26@gmail.com" w:date="2021-08-23T16:09:00Z">
        <w:r w:rsidRPr="00B100D1" w:rsidDel="00B100D1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delText> </w:delText>
        </w:r>
      </w:del>
    </w:p>
    <w:p w14:paraId="4D855CDD" w14:textId="3E909C1F" w:rsidR="002D6ECF" w:rsidRPr="00B100D1" w:rsidRDefault="002D6ECF">
      <w:pPr>
        <w:shd w:val="clear" w:color="auto" w:fill="FFFFFF"/>
        <w:spacing w:after="0" w:line="360" w:lineRule="auto"/>
        <w:rPr>
          <w:ins w:id="278" w:author="fabjp26@gmail.com" w:date="2021-08-23T15:33:00Z"/>
          <w:rFonts w:ascii="Arial" w:hAnsi="Arial" w:cs="Arial"/>
          <w:sz w:val="24"/>
          <w:szCs w:val="24"/>
        </w:rPr>
        <w:pPrChange w:id="279" w:author="fabjp26@gmail.com" w:date="2021-08-23T16:09:00Z">
          <w:pPr>
            <w:spacing w:after="0" w:line="360" w:lineRule="auto"/>
          </w:pPr>
        </w:pPrChange>
      </w:pPr>
      <w:ins w:id="280" w:author="fabjp26@gmail.com" w:date="2021-08-23T15:33:00Z">
        <w:r w:rsidRPr="00B100D1">
          <w:rPr>
            <w:rFonts w:ascii="Arial" w:hAnsi="Arial" w:cs="Arial"/>
            <w:sz w:val="24"/>
            <w:szCs w:val="24"/>
          </w:rPr>
          <w:t xml:space="preserve">PROJETO DE LEI Nº </w:t>
        </w:r>
        <w:r w:rsidRPr="00913BC5">
          <w:rPr>
            <w:rFonts w:ascii="Arial" w:hAnsi="Arial" w:cs="Arial"/>
            <w:sz w:val="24"/>
            <w:szCs w:val="24"/>
            <w:rPrChange w:id="281" w:author="fabjp26@gmail.com" w:date="2021-09-23T08:51:00Z">
              <w:rPr>
                <w:rFonts w:ascii="Arial" w:hAnsi="Arial" w:cs="Arial"/>
                <w:sz w:val="24"/>
                <w:szCs w:val="24"/>
              </w:rPr>
            </w:rPrChange>
          </w:rPr>
          <w:t>11</w:t>
        </w:r>
        <w:r w:rsidR="00913BC5" w:rsidRPr="00913BC5">
          <w:rPr>
            <w:rFonts w:ascii="Arial" w:hAnsi="Arial" w:cs="Arial"/>
            <w:sz w:val="24"/>
            <w:szCs w:val="24"/>
            <w:rPrChange w:id="282" w:author="fabjp26@gmail.com" w:date="2021-09-23T08:51:00Z">
              <w:rPr>
                <w:rFonts w:ascii="Arial" w:hAnsi="Arial" w:cs="Arial"/>
                <w:color w:val="FF0000"/>
                <w:sz w:val="24"/>
                <w:szCs w:val="24"/>
              </w:rPr>
            </w:rPrChange>
          </w:rPr>
          <w:t>15</w:t>
        </w:r>
        <w:r w:rsidRPr="00913BC5">
          <w:rPr>
            <w:rFonts w:ascii="Arial" w:hAnsi="Arial" w:cs="Arial"/>
            <w:sz w:val="24"/>
            <w:szCs w:val="24"/>
            <w:rPrChange w:id="283" w:author="fabjp26@gmail.com" w:date="2021-09-23T08:51:00Z">
              <w:rPr>
                <w:rFonts w:ascii="Arial" w:hAnsi="Arial" w:cs="Arial"/>
                <w:sz w:val="24"/>
                <w:szCs w:val="24"/>
              </w:rPr>
            </w:rPrChange>
          </w:rPr>
          <w:t>/2021</w:t>
        </w:r>
        <w:r w:rsidRPr="00B100D1">
          <w:rPr>
            <w:rFonts w:ascii="Arial" w:hAnsi="Arial" w:cs="Arial"/>
            <w:sz w:val="24"/>
            <w:szCs w:val="24"/>
          </w:rPr>
          <w:t>.</w:t>
        </w:r>
      </w:ins>
    </w:p>
    <w:p w14:paraId="10486673" w14:textId="77777777" w:rsidR="002D6ECF" w:rsidRPr="00B100D1" w:rsidRDefault="002D6ECF" w:rsidP="002D6ECF">
      <w:pPr>
        <w:spacing w:after="0" w:line="360" w:lineRule="auto"/>
        <w:ind w:left="366"/>
        <w:rPr>
          <w:ins w:id="284" w:author="fabjp26@gmail.com" w:date="2021-08-23T15:33:00Z"/>
          <w:rFonts w:ascii="Arial" w:eastAsia="Times New Roman" w:hAnsi="Arial" w:cs="Arial"/>
          <w:sz w:val="24"/>
          <w:szCs w:val="24"/>
          <w:lang w:eastAsia="pt-BR"/>
        </w:rPr>
      </w:pPr>
    </w:p>
    <w:p w14:paraId="448F0D4A" w14:textId="77777777" w:rsidR="002D6ECF" w:rsidRPr="00B100D1" w:rsidRDefault="002D6ECF" w:rsidP="002D6ECF">
      <w:pPr>
        <w:spacing w:after="0" w:line="360" w:lineRule="auto"/>
        <w:ind w:left="366"/>
        <w:rPr>
          <w:ins w:id="285" w:author="fabjp26@gmail.com" w:date="2021-08-23T15:33:00Z"/>
          <w:rFonts w:ascii="Arial" w:eastAsia="Times New Roman" w:hAnsi="Arial" w:cs="Arial"/>
          <w:sz w:val="24"/>
          <w:szCs w:val="24"/>
          <w:lang w:eastAsia="pt-BR"/>
        </w:rPr>
      </w:pPr>
    </w:p>
    <w:p w14:paraId="3B05D4D2" w14:textId="77777777" w:rsidR="00A13C59" w:rsidRPr="006673B6" w:rsidRDefault="00A13C59" w:rsidP="00A13C59">
      <w:pPr>
        <w:ind w:left="3686"/>
        <w:jc w:val="both"/>
        <w:rPr>
          <w:ins w:id="286" w:author="fabjp26@gmail.com" w:date="2021-09-22T15:07:00Z"/>
          <w:rFonts w:ascii="Arial" w:hAnsi="Arial" w:cs="Arial"/>
          <w:sz w:val="24"/>
          <w:szCs w:val="24"/>
        </w:rPr>
      </w:pPr>
      <w:ins w:id="287" w:author="fabjp26@gmail.com" w:date="2021-09-22T15:07:00Z">
        <w:r>
          <w:rPr>
            <w:rFonts w:ascii="Arial" w:hAnsi="Arial" w:cs="Arial"/>
            <w:sz w:val="24"/>
            <w:szCs w:val="24"/>
          </w:rPr>
          <w:t>AUTORIZA O PODER EXECUTIVO MUNICIPAL, A FIRMAR CONVÊNIO COM A ASSOCIAÇÃO DE ÁRBITROS DE NOVA UNIÃO - RO E DÁ OUTRAS PROVIDÊNCIAS</w:t>
        </w:r>
        <w:r w:rsidRPr="006673B6">
          <w:rPr>
            <w:rFonts w:ascii="Arial" w:hAnsi="Arial" w:cs="Arial"/>
            <w:sz w:val="24"/>
            <w:szCs w:val="24"/>
          </w:rPr>
          <w:t xml:space="preserve">. </w:t>
        </w:r>
      </w:ins>
    </w:p>
    <w:p w14:paraId="20394F96" w14:textId="77777777" w:rsidR="00A13C59" w:rsidRPr="00B100D1" w:rsidRDefault="00A13C59" w:rsidP="002D6ECF">
      <w:pPr>
        <w:spacing w:line="360" w:lineRule="auto"/>
        <w:ind w:left="3484"/>
        <w:jc w:val="both"/>
        <w:rPr>
          <w:ins w:id="288" w:author="fabjp26@gmail.com" w:date="2021-08-23T15:33:00Z"/>
          <w:rFonts w:ascii="Arial" w:hAnsi="Arial" w:cs="Arial"/>
          <w:sz w:val="24"/>
          <w:szCs w:val="24"/>
        </w:rPr>
      </w:pPr>
    </w:p>
    <w:p w14:paraId="0E45D181" w14:textId="5113AC69" w:rsidR="00A13C59" w:rsidRDefault="00A13C59" w:rsidP="00A13C59">
      <w:pPr>
        <w:spacing w:after="100" w:afterAutospacing="1" w:line="360" w:lineRule="auto"/>
        <w:ind w:firstLine="708"/>
        <w:jc w:val="both"/>
        <w:rPr>
          <w:ins w:id="289" w:author="fabjp26@gmail.com" w:date="2021-09-22T15:06:00Z"/>
          <w:rFonts w:ascii="Arial" w:hAnsi="Arial" w:cs="Arial"/>
          <w:color w:val="000000"/>
          <w:sz w:val="24"/>
          <w:szCs w:val="24"/>
          <w:shd w:val="clear" w:color="auto" w:fill="FBFBFB"/>
        </w:rPr>
      </w:pPr>
      <w:ins w:id="290" w:author="fabjp26@gmail.com" w:date="2021-09-22T15:06:00Z">
        <w:r w:rsidRPr="006673B6">
          <w:rPr>
            <w:rStyle w:val="Forte"/>
            <w:rFonts w:ascii="Arial" w:hAnsi="Arial" w:cs="Arial"/>
            <w:color w:val="000000"/>
            <w:sz w:val="24"/>
            <w:szCs w:val="24"/>
            <w:shd w:val="clear" w:color="auto" w:fill="FBFBFB"/>
          </w:rPr>
          <w:t>Art. 1º</w:t>
        </w:r>
        <w:r w:rsidRPr="006673B6"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> </w:t>
        </w:r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 xml:space="preserve">- </w:t>
        </w:r>
        <w:r w:rsidRPr="006673B6"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 xml:space="preserve">Fica o Poder Executivo Municipal autorizado a </w:t>
        </w:r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 xml:space="preserve">firmar </w:t>
        </w:r>
      </w:ins>
      <w:ins w:id="291" w:author="fabjp26@gmail.com" w:date="2021-09-22T15:08:00Z"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>convênio com</w:t>
        </w:r>
      </w:ins>
      <w:ins w:id="292" w:author="fabjp26@gmail.com" w:date="2021-09-22T15:06:00Z"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 xml:space="preserve"> a ASSOCIAÇÃO DE ÁRBITROS DE NOVA UNIÃO – RO, inscrita no CNPJ nº 11.640.220/0001-04, com sede na Rua Bela Vista, S/N, Nova União – RO, objetivando o repasse de recursos financeiros na ordem de R$ </w:t>
        </w:r>
      </w:ins>
      <w:ins w:id="293" w:author="fabjp26@gmail.com" w:date="2021-09-22T15:08:00Z"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>5</w:t>
        </w:r>
      </w:ins>
      <w:ins w:id="294" w:author="fabjp26@gmail.com" w:date="2021-09-22T15:06:00Z"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>0.000,00 (</w:t>
        </w:r>
      </w:ins>
      <w:ins w:id="295" w:author="fabjp26@gmail.com" w:date="2021-09-22T15:08:00Z"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>cinquenta</w:t>
        </w:r>
      </w:ins>
      <w:ins w:id="296" w:author="fabjp26@gmail.com" w:date="2021-09-22T15:06:00Z"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 xml:space="preserve"> mil reais), para custear despesas com a realização de Campeonato Municipal de Futsal</w:t>
        </w:r>
      </w:ins>
      <w:ins w:id="297" w:author="fabjp26@gmail.com" w:date="2021-09-22T15:08:00Z"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>, Futebol de Campo</w:t>
        </w:r>
      </w:ins>
      <w:ins w:id="298" w:author="fabjp26@gmail.com" w:date="2021-09-22T15:13:00Z">
        <w:r w:rsidR="00913BC5"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 xml:space="preserve">, Categoria </w:t>
        </w:r>
      </w:ins>
      <w:ins w:id="299" w:author="fabjp26@gmail.com" w:date="2021-09-23T08:52:00Z">
        <w:r w:rsidR="00913BC5"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>Master</w:t>
        </w:r>
      </w:ins>
      <w:ins w:id="300" w:author="fabjp26@gmail.com" w:date="2021-09-22T15:13:00Z"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 xml:space="preserve">, Aspirante, </w:t>
        </w:r>
      </w:ins>
      <w:ins w:id="301" w:author="fabjp26@gmail.com" w:date="2021-09-22T15:14:00Z">
        <w:r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>Titular e Aberto</w:t>
        </w:r>
      </w:ins>
      <w:ins w:id="302" w:author="fabjp26@gmail.com" w:date="2021-09-22T15:06:00Z">
        <w:r w:rsidR="00913BC5"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 xml:space="preserve">, nas </w:t>
        </w:r>
      </w:ins>
      <w:ins w:id="303" w:author="fabjp26@gmail.com" w:date="2021-09-23T08:52:00Z">
        <w:r w:rsidR="00913BC5"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>modalidades</w:t>
        </w:r>
      </w:ins>
      <w:ins w:id="304" w:author="fabjp26@gmail.com" w:date="2021-09-22T15:06:00Z">
        <w:r w:rsidR="00913BC5">
          <w:rPr>
            <w:rFonts w:ascii="Arial" w:hAnsi="Arial" w:cs="Arial"/>
            <w:color w:val="000000"/>
            <w:sz w:val="24"/>
            <w:szCs w:val="24"/>
            <w:shd w:val="clear" w:color="auto" w:fill="FBFBFB"/>
          </w:rPr>
          <w:t xml:space="preserve"> feminino e masculino.</w:t>
        </w:r>
      </w:ins>
    </w:p>
    <w:p w14:paraId="2783017B" w14:textId="77777777" w:rsidR="00A13C59" w:rsidRPr="006673B6" w:rsidRDefault="00A13C59" w:rsidP="00A13C59">
      <w:pPr>
        <w:spacing w:after="100" w:afterAutospacing="1" w:line="360" w:lineRule="auto"/>
        <w:ind w:firstLine="708"/>
        <w:jc w:val="both"/>
        <w:rPr>
          <w:ins w:id="305" w:author="fabjp26@gmail.com" w:date="2021-09-22T15:06:00Z"/>
          <w:rFonts w:ascii="Arial" w:hAnsi="Arial" w:cs="Arial"/>
          <w:sz w:val="24"/>
          <w:szCs w:val="24"/>
        </w:rPr>
      </w:pPr>
      <w:ins w:id="306" w:author="fabjp26@gmail.com" w:date="2021-09-22T15:06:00Z">
        <w:r w:rsidRPr="006673B6">
          <w:rPr>
            <w:rFonts w:ascii="Arial" w:hAnsi="Arial" w:cs="Arial"/>
            <w:b/>
            <w:sz w:val="24"/>
            <w:szCs w:val="24"/>
          </w:rPr>
          <w:t>Art. 2º</w:t>
        </w:r>
        <w:r w:rsidRPr="006673B6">
          <w:rPr>
            <w:rFonts w:ascii="Arial" w:hAnsi="Arial" w:cs="Arial"/>
            <w:sz w:val="24"/>
            <w:szCs w:val="24"/>
          </w:rPr>
          <w:t xml:space="preserve"> </w:t>
        </w:r>
        <w:r>
          <w:rPr>
            <w:rFonts w:ascii="Arial" w:hAnsi="Arial" w:cs="Arial"/>
            <w:sz w:val="24"/>
            <w:szCs w:val="24"/>
          </w:rPr>
          <w:t>- As condições da relação entre o Município e o Conveniado, bem como as obrigações das partes, constarão de termo de convênio a ser celebrado</w:t>
        </w:r>
        <w:r w:rsidRPr="006673B6">
          <w:rPr>
            <w:rFonts w:ascii="Arial" w:hAnsi="Arial" w:cs="Arial"/>
            <w:sz w:val="24"/>
            <w:szCs w:val="24"/>
          </w:rPr>
          <w:t xml:space="preserve">. </w:t>
        </w:r>
      </w:ins>
    </w:p>
    <w:p w14:paraId="67DC8753" w14:textId="77777777" w:rsidR="00A13C59" w:rsidRPr="006673B6" w:rsidRDefault="00A13C59" w:rsidP="00A13C59">
      <w:pPr>
        <w:spacing w:after="100" w:afterAutospacing="1" w:line="360" w:lineRule="auto"/>
        <w:ind w:firstLine="708"/>
        <w:jc w:val="both"/>
        <w:rPr>
          <w:ins w:id="307" w:author="fabjp26@gmail.com" w:date="2021-09-22T15:06:00Z"/>
          <w:rFonts w:ascii="Arial" w:hAnsi="Arial" w:cs="Arial"/>
          <w:sz w:val="24"/>
          <w:szCs w:val="24"/>
        </w:rPr>
      </w:pPr>
      <w:ins w:id="308" w:author="fabjp26@gmail.com" w:date="2021-09-22T15:06:00Z">
        <w:r w:rsidRPr="006673B6">
          <w:rPr>
            <w:rFonts w:ascii="Arial" w:hAnsi="Arial" w:cs="Arial"/>
            <w:b/>
            <w:sz w:val="24"/>
            <w:szCs w:val="24"/>
          </w:rPr>
          <w:t xml:space="preserve">Art. </w:t>
        </w:r>
        <w:r>
          <w:rPr>
            <w:rFonts w:ascii="Arial" w:hAnsi="Arial" w:cs="Arial"/>
            <w:b/>
            <w:sz w:val="24"/>
            <w:szCs w:val="24"/>
          </w:rPr>
          <w:t>3</w:t>
        </w:r>
        <w:r w:rsidRPr="006673B6">
          <w:rPr>
            <w:rFonts w:ascii="Arial" w:hAnsi="Arial" w:cs="Arial"/>
            <w:b/>
            <w:sz w:val="24"/>
            <w:szCs w:val="24"/>
          </w:rPr>
          <w:t>º</w:t>
        </w:r>
        <w:r w:rsidRPr="006673B6">
          <w:rPr>
            <w:rFonts w:ascii="Arial" w:hAnsi="Arial" w:cs="Arial"/>
            <w:sz w:val="24"/>
            <w:szCs w:val="24"/>
          </w:rPr>
          <w:t xml:space="preserve"> </w:t>
        </w:r>
        <w:r>
          <w:rPr>
            <w:rFonts w:ascii="Arial" w:hAnsi="Arial" w:cs="Arial"/>
            <w:sz w:val="24"/>
            <w:szCs w:val="24"/>
          </w:rPr>
          <w:t>- As despesas decorrentes desta Lei ficam a cargo da seguinte programação 27.8120011.2021, elemento de despesa 3.3.50.43</w:t>
        </w:r>
        <w:r w:rsidRPr="006673B6">
          <w:rPr>
            <w:rFonts w:ascii="Arial" w:hAnsi="Arial" w:cs="Arial"/>
            <w:sz w:val="24"/>
            <w:szCs w:val="24"/>
          </w:rPr>
          <w:t xml:space="preserve">. </w:t>
        </w:r>
      </w:ins>
    </w:p>
    <w:p w14:paraId="12406B79" w14:textId="77777777" w:rsidR="00A13C59" w:rsidRPr="006673B6" w:rsidRDefault="00A13C59" w:rsidP="00A13C59">
      <w:pPr>
        <w:spacing w:after="100" w:afterAutospacing="1" w:line="360" w:lineRule="auto"/>
        <w:ind w:firstLine="708"/>
        <w:jc w:val="both"/>
        <w:rPr>
          <w:ins w:id="309" w:author="fabjp26@gmail.com" w:date="2021-09-22T15:06:00Z"/>
          <w:rFonts w:ascii="Arial" w:hAnsi="Arial" w:cs="Arial"/>
          <w:sz w:val="24"/>
          <w:szCs w:val="24"/>
        </w:rPr>
      </w:pPr>
      <w:ins w:id="310" w:author="fabjp26@gmail.com" w:date="2021-09-22T15:06:00Z">
        <w:r w:rsidRPr="006673B6">
          <w:rPr>
            <w:rFonts w:ascii="Arial" w:hAnsi="Arial" w:cs="Arial"/>
            <w:b/>
            <w:sz w:val="24"/>
            <w:szCs w:val="24"/>
          </w:rPr>
          <w:t xml:space="preserve">Art. </w:t>
        </w:r>
        <w:r>
          <w:rPr>
            <w:rFonts w:ascii="Arial" w:hAnsi="Arial" w:cs="Arial"/>
            <w:b/>
            <w:sz w:val="24"/>
            <w:szCs w:val="24"/>
          </w:rPr>
          <w:t>4</w:t>
        </w:r>
        <w:r w:rsidRPr="006673B6">
          <w:rPr>
            <w:rFonts w:ascii="Arial" w:hAnsi="Arial" w:cs="Arial"/>
            <w:b/>
            <w:sz w:val="24"/>
            <w:szCs w:val="24"/>
          </w:rPr>
          <w:t>º</w:t>
        </w:r>
        <w:r w:rsidRPr="006673B6">
          <w:rPr>
            <w:rFonts w:ascii="Arial" w:hAnsi="Arial" w:cs="Arial"/>
            <w:sz w:val="24"/>
            <w:szCs w:val="24"/>
          </w:rPr>
          <w:t xml:space="preserve"> - Esta lei entra em vigor na data de sua publicação.</w:t>
        </w:r>
      </w:ins>
    </w:p>
    <w:p w14:paraId="2E573F5F" w14:textId="77777777" w:rsidR="002D6ECF" w:rsidRPr="00B100D1" w:rsidRDefault="002D6ECF" w:rsidP="002D6ECF">
      <w:pPr>
        <w:shd w:val="clear" w:color="auto" w:fill="FFFFFF"/>
        <w:spacing w:after="240" w:line="360" w:lineRule="auto"/>
        <w:jc w:val="both"/>
        <w:rPr>
          <w:ins w:id="311" w:author="fabjp26@gmail.com" w:date="2021-08-23T15:35:00Z"/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426E7F7" w14:textId="3465EAA0" w:rsidR="002D6ECF" w:rsidRPr="00B100D1" w:rsidRDefault="002D6ECF" w:rsidP="002D6ECF">
      <w:pPr>
        <w:tabs>
          <w:tab w:val="left" w:pos="1080"/>
        </w:tabs>
        <w:spacing w:line="360" w:lineRule="auto"/>
        <w:ind w:right="-1"/>
        <w:jc w:val="right"/>
        <w:rPr>
          <w:ins w:id="312" w:author="fabjp26@gmail.com" w:date="2021-08-23T15:35:00Z"/>
          <w:rFonts w:ascii="Arial" w:eastAsia="Times New Roman" w:hAnsi="Arial" w:cs="Arial"/>
          <w:color w:val="000000"/>
          <w:sz w:val="24"/>
          <w:szCs w:val="24"/>
          <w:lang w:eastAsia="pt-BR"/>
        </w:rPr>
      </w:pPr>
      <w:ins w:id="313" w:author="fabjp26@gmail.com" w:date="2021-08-23T15:35:00Z">
        <w:r w:rsidRPr="00B100D1">
          <w:rPr>
            <w:rFonts w:ascii="Arial" w:hAnsi="Arial" w:cs="Arial"/>
            <w:sz w:val="24"/>
            <w:szCs w:val="24"/>
          </w:rPr>
          <w:t xml:space="preserve">Mirante da Serra, </w:t>
        </w:r>
      </w:ins>
      <w:ins w:id="314" w:author="fabjp26@gmail.com" w:date="2021-09-22T15:14:00Z">
        <w:r w:rsidR="00913BC5">
          <w:rPr>
            <w:rFonts w:ascii="Arial" w:hAnsi="Arial" w:cs="Arial"/>
            <w:sz w:val="24"/>
            <w:szCs w:val="24"/>
          </w:rPr>
          <w:t>23</w:t>
        </w:r>
      </w:ins>
      <w:bookmarkStart w:id="315" w:name="_GoBack"/>
      <w:bookmarkEnd w:id="315"/>
      <w:ins w:id="316" w:author="fabjp26@gmail.com" w:date="2021-08-23T15:35:00Z">
        <w:r w:rsidRPr="00B100D1">
          <w:rPr>
            <w:rFonts w:ascii="Arial" w:hAnsi="Arial" w:cs="Arial"/>
            <w:sz w:val="24"/>
            <w:szCs w:val="24"/>
          </w:rPr>
          <w:t xml:space="preserve"> de </w:t>
        </w:r>
      </w:ins>
      <w:ins w:id="317" w:author="fabjp26@gmail.com" w:date="2021-09-22T15:14:00Z">
        <w:r w:rsidR="00A13C59">
          <w:rPr>
            <w:rFonts w:ascii="Arial" w:hAnsi="Arial" w:cs="Arial"/>
            <w:sz w:val="24"/>
            <w:szCs w:val="24"/>
          </w:rPr>
          <w:t>setembro</w:t>
        </w:r>
      </w:ins>
      <w:ins w:id="318" w:author="fabjp26@gmail.com" w:date="2021-08-23T15:35:00Z">
        <w:r w:rsidRPr="00B100D1">
          <w:rPr>
            <w:rFonts w:ascii="Arial" w:hAnsi="Arial" w:cs="Arial"/>
            <w:sz w:val="24"/>
            <w:szCs w:val="24"/>
          </w:rPr>
          <w:t xml:space="preserve"> de 2021</w:t>
        </w:r>
      </w:ins>
    </w:p>
    <w:p w14:paraId="439DE15F" w14:textId="77777777" w:rsidR="002D6ECF" w:rsidRPr="00B100D1" w:rsidRDefault="002D6ECF" w:rsidP="002D6ECF">
      <w:pPr>
        <w:shd w:val="clear" w:color="auto" w:fill="FFFFFF"/>
        <w:spacing w:after="0" w:line="360" w:lineRule="auto"/>
        <w:jc w:val="center"/>
        <w:rPr>
          <w:ins w:id="319" w:author="fabjp26@gmail.com" w:date="2021-08-23T15:35:00Z"/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ADBCFE8" w14:textId="77777777" w:rsidR="002D6ECF" w:rsidRPr="00B100D1" w:rsidRDefault="002D6ECF" w:rsidP="002D6ECF">
      <w:pPr>
        <w:shd w:val="clear" w:color="auto" w:fill="FFFFFF"/>
        <w:spacing w:after="0" w:line="360" w:lineRule="auto"/>
        <w:jc w:val="center"/>
        <w:rPr>
          <w:ins w:id="320" w:author="fabjp26@gmail.com" w:date="2021-08-23T15:35:00Z"/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ins w:id="321" w:author="fabjp26@gmail.com" w:date="2021-08-23T15:35:00Z">
        <w:r w:rsidRPr="00B100D1">
          <w:rPr>
            <w:rFonts w:ascii="Arial" w:eastAsia="Times New Roman" w:hAnsi="Arial" w:cs="Arial"/>
            <w:b/>
            <w:bCs/>
            <w:color w:val="000000"/>
            <w:sz w:val="24"/>
            <w:szCs w:val="24"/>
            <w:lang w:eastAsia="pt-BR"/>
          </w:rPr>
          <w:t>EVALDO DUARTE ANTONIO</w:t>
        </w:r>
      </w:ins>
    </w:p>
    <w:p w14:paraId="7DC3BB50" w14:textId="77777777" w:rsidR="002D6ECF" w:rsidRPr="00B100D1" w:rsidRDefault="002D6ECF" w:rsidP="002D6ECF">
      <w:pPr>
        <w:shd w:val="clear" w:color="auto" w:fill="FFFFFF"/>
        <w:spacing w:after="0" w:line="360" w:lineRule="auto"/>
        <w:jc w:val="center"/>
        <w:rPr>
          <w:ins w:id="322" w:author="fabjp26@gmail.com" w:date="2021-08-23T15:35:00Z"/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ins w:id="323" w:author="fabjp26@gmail.com" w:date="2021-08-23T15:35:00Z">
        <w:r w:rsidRPr="00B100D1">
          <w:rPr>
            <w:rFonts w:ascii="Arial" w:eastAsia="Times New Roman" w:hAnsi="Arial" w:cs="Arial"/>
            <w:b/>
            <w:color w:val="000000"/>
            <w:sz w:val="24"/>
            <w:szCs w:val="24"/>
            <w:lang w:eastAsia="pt-BR"/>
          </w:rPr>
          <w:t>Prefeito Municipal</w:t>
        </w:r>
      </w:ins>
    </w:p>
    <w:p w14:paraId="3F65780C" w14:textId="77777777" w:rsidR="00656068" w:rsidRPr="00B100D1" w:rsidRDefault="00656068">
      <w:pPr>
        <w:spacing w:line="360" w:lineRule="auto"/>
        <w:rPr>
          <w:rFonts w:ascii="Arial" w:hAnsi="Arial" w:cs="Arial"/>
          <w:sz w:val="24"/>
          <w:szCs w:val="24"/>
        </w:rPr>
        <w:pPrChange w:id="324" w:author="fabjp26@gmail.com" w:date="2021-08-09T09:01:00Z">
          <w:pPr/>
        </w:pPrChange>
      </w:pPr>
    </w:p>
    <w:sectPr w:rsidR="00656068" w:rsidRPr="00B100D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1100A" w14:textId="77777777" w:rsidR="00D0440D" w:rsidRDefault="00D0440D" w:rsidP="00D43438">
      <w:pPr>
        <w:spacing w:after="0" w:line="240" w:lineRule="auto"/>
      </w:pPr>
      <w:r>
        <w:separator/>
      </w:r>
    </w:p>
  </w:endnote>
  <w:endnote w:type="continuationSeparator" w:id="0">
    <w:p w14:paraId="65FFB45C" w14:textId="77777777" w:rsidR="00D0440D" w:rsidRDefault="00D0440D" w:rsidP="00D43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B1AD3E" w14:textId="77777777" w:rsidR="003D145F" w:rsidRDefault="003D145F">
    <w:pPr>
      <w:pStyle w:val="Rodap"/>
      <w:jc w:val="right"/>
    </w:pPr>
  </w:p>
  <w:p w14:paraId="2E4FDC2C" w14:textId="77777777" w:rsidR="003D145F" w:rsidRDefault="003D145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70149" w14:textId="77777777" w:rsidR="00D0440D" w:rsidRDefault="00D0440D" w:rsidP="00D43438">
      <w:pPr>
        <w:spacing w:after="0" w:line="240" w:lineRule="auto"/>
      </w:pPr>
      <w:r>
        <w:separator/>
      </w:r>
    </w:p>
  </w:footnote>
  <w:footnote w:type="continuationSeparator" w:id="0">
    <w:p w14:paraId="09C499AF" w14:textId="77777777" w:rsidR="00D0440D" w:rsidRDefault="00D0440D" w:rsidP="00D43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31B0B" w14:textId="77777777" w:rsidR="003D145F" w:rsidRPr="00B412C2" w:rsidRDefault="003D145F" w:rsidP="00520BC3">
    <w:pPr>
      <w:pStyle w:val="Cabealho"/>
      <w:jc w:val="center"/>
      <w:rPr>
        <w:rFonts w:ascii="Arial" w:hAnsi="Arial"/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BB2EB8D" wp14:editId="5A034C59">
              <wp:simplePos x="0" y="0"/>
              <wp:positionH relativeFrom="column">
                <wp:posOffset>-16510</wp:posOffset>
              </wp:positionH>
              <wp:positionV relativeFrom="paragraph">
                <wp:posOffset>-169545</wp:posOffset>
              </wp:positionV>
              <wp:extent cx="1339215" cy="747395"/>
              <wp:effectExtent l="0" t="0" r="6985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9215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3D28CE" w14:textId="77777777" w:rsidR="003D145F" w:rsidRDefault="003D145F" w:rsidP="00520BC3">
                          <w:r w:rsidRPr="00A9360E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DCE778C" wp14:editId="34CCFACB">
                                <wp:extent cx="981075" cy="695325"/>
                                <wp:effectExtent l="0" t="0" r="9525" b="9525"/>
                                <wp:docPr id="1" name="Imagem 1" descr="C:\Users\CPL2\Downloads\WhatsApp Image 2021-01-05 at 10.06.50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C:\Users\CPL2\Downloads\WhatsApp Image 2021-01-05 at 10.06.50.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81274" cy="69546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B2EB8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1.3pt;margin-top:-13.35pt;width:105.45pt;height:58.8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" stroked="f">
              <v:textbox>
                <w:txbxContent>
                  <w:p w14:paraId="563D28CE" w14:textId="77777777" w:rsidR="003D145F" w:rsidRDefault="003D145F" w:rsidP="00520BC3">
                    <w:r w:rsidRPr="00A9360E">
                      <w:rPr>
                        <w:noProof/>
                        <w:lang w:eastAsia="pt-BR"/>
                      </w:rPr>
                      <w:drawing>
                        <wp:inline distT="0" distB="0" distL="0" distR="0" wp14:anchorId="3DCE778C" wp14:editId="34CCFACB">
                          <wp:extent cx="981075" cy="695325"/>
                          <wp:effectExtent l="0" t="0" r="9525" b="9525"/>
                          <wp:docPr id="1" name="Imagem 1" descr="C:\Users\CPL2\Downloads\WhatsApp Image 2021-01-05 at 10.06.50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CPL2\Downloads\WhatsApp Image 2021-01-05 at 10.06.50.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81274" cy="69546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sz w:val="28"/>
        <w:szCs w:val="28"/>
      </w:rPr>
      <w:t xml:space="preserve">                    </w:t>
    </w:r>
    <w:r w:rsidRPr="00B412C2">
      <w:rPr>
        <w:rFonts w:ascii="Arial" w:hAnsi="Arial"/>
        <w:b/>
        <w:sz w:val="28"/>
        <w:szCs w:val="28"/>
      </w:rPr>
      <w:t xml:space="preserve"> ESTADO DE RONDÔNIA</w:t>
    </w:r>
  </w:p>
  <w:p w14:paraId="6D713488" w14:textId="77777777" w:rsidR="003D145F" w:rsidRPr="00B412C2" w:rsidRDefault="003D145F" w:rsidP="00520BC3">
    <w:pPr>
      <w:pStyle w:val="Cabealho"/>
      <w:rPr>
        <w:rFonts w:ascii="Arial" w:hAnsi="Arial"/>
        <w:b/>
        <w:sz w:val="26"/>
        <w:szCs w:val="26"/>
      </w:rPr>
    </w:pPr>
    <w:r w:rsidRPr="00B412C2">
      <w:rPr>
        <w:rFonts w:ascii="Arial" w:hAnsi="Arial"/>
        <w:b/>
        <w:sz w:val="28"/>
        <w:szCs w:val="28"/>
      </w:rPr>
      <w:t xml:space="preserve">                     </w:t>
    </w:r>
    <w:r w:rsidRPr="00B412C2">
      <w:rPr>
        <w:rFonts w:ascii="Arial" w:hAnsi="Arial"/>
        <w:b/>
        <w:sz w:val="26"/>
        <w:szCs w:val="26"/>
      </w:rPr>
      <w:t xml:space="preserve">      PREFEITURA MUNICIPAL DE MIRANTE DA SERRA</w:t>
    </w:r>
  </w:p>
  <w:p w14:paraId="2AF946CF" w14:textId="22147615" w:rsidR="003D145F" w:rsidRPr="00DD2C06" w:rsidRDefault="003D145F" w:rsidP="00520BC3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</w:rPr>
    </w:pPr>
    <w:r w:rsidRPr="00B412C2">
      <w:rPr>
        <w:rFonts w:ascii="Arial" w:hAnsi="Arial"/>
        <w:b/>
      </w:rPr>
      <w:tab/>
    </w:r>
    <w:r w:rsidRPr="00B412C2">
      <w:rPr>
        <w:rFonts w:ascii="Arial" w:hAnsi="Arial"/>
        <w:b/>
      </w:rPr>
      <w:tab/>
      <w:t xml:space="preserve">   </w:t>
    </w:r>
    <w:r w:rsidRPr="0088431A">
      <w:rPr>
        <w:rFonts w:ascii="Bookman Old Style" w:hAnsi="Bookman Old Style"/>
        <w:b/>
      </w:rPr>
      <w:t xml:space="preserve">    </w:t>
    </w:r>
    <w:r>
      <w:rPr>
        <w:rFonts w:ascii="Bookman Old Style" w:hAnsi="Bookman Old Style"/>
        <w:b/>
      </w:rPr>
      <w:t xml:space="preserve">               SECRETARIA MUNICIPAL DE G</w:t>
    </w:r>
    <w:r w:rsidR="006801DE">
      <w:rPr>
        <w:rFonts w:ascii="Bookman Old Style" w:hAnsi="Bookman Old Style"/>
        <w:b/>
      </w:rPr>
      <w:t>OVERNO</w:t>
    </w:r>
  </w:p>
  <w:p w14:paraId="381E415A" w14:textId="77777777" w:rsidR="003D145F" w:rsidRDefault="003D145F" w:rsidP="00520BC3">
    <w:pPr>
      <w:pStyle w:val="Cabealho"/>
    </w:pPr>
  </w:p>
  <w:p w14:paraId="7BBDDE7A" w14:textId="77777777" w:rsidR="003D145F" w:rsidRPr="00F41EB4" w:rsidRDefault="003D145F" w:rsidP="00524E4C">
    <w:pPr>
      <w:spacing w:line="360" w:lineRule="aut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39E654" w14:textId="77777777" w:rsidR="00D43438" w:rsidRPr="00B412C2" w:rsidRDefault="00D43438" w:rsidP="00D43438">
    <w:pPr>
      <w:pStyle w:val="Cabealho"/>
      <w:jc w:val="center"/>
      <w:rPr>
        <w:rFonts w:ascii="Arial" w:hAnsi="Arial"/>
        <w:b/>
        <w:sz w:val="28"/>
        <w:szCs w:val="28"/>
      </w:rPr>
    </w:pPr>
    <w:r w:rsidRPr="00A9360E"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94E127" wp14:editId="298E6172">
          <wp:simplePos x="0" y="0"/>
          <wp:positionH relativeFrom="margin">
            <wp:posOffset>-295275</wp:posOffset>
          </wp:positionH>
          <wp:positionV relativeFrom="paragraph">
            <wp:posOffset>74295</wp:posOffset>
          </wp:positionV>
          <wp:extent cx="1372235" cy="812800"/>
          <wp:effectExtent l="0" t="0" r="0" b="6350"/>
          <wp:wrapSquare wrapText="bothSides"/>
          <wp:docPr id="5" name="Imagem 5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2235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412C2">
      <w:rPr>
        <w:rFonts w:ascii="Arial" w:hAnsi="Arial"/>
        <w:b/>
        <w:sz w:val="28"/>
        <w:szCs w:val="28"/>
      </w:rPr>
      <w:t>ESTADO DE RONDÔNIA</w:t>
    </w:r>
  </w:p>
  <w:p w14:paraId="36460C98" w14:textId="77777777" w:rsidR="00D43438" w:rsidRPr="00B412C2" w:rsidRDefault="00D43438" w:rsidP="00D43438">
    <w:pPr>
      <w:pStyle w:val="Cabealho"/>
      <w:jc w:val="center"/>
      <w:rPr>
        <w:rFonts w:ascii="Arial" w:hAnsi="Arial"/>
        <w:b/>
        <w:sz w:val="26"/>
        <w:szCs w:val="26"/>
      </w:rPr>
    </w:pPr>
    <w:r w:rsidRPr="00B412C2">
      <w:rPr>
        <w:rFonts w:ascii="Arial" w:hAnsi="Arial"/>
        <w:b/>
        <w:sz w:val="26"/>
        <w:szCs w:val="26"/>
      </w:rPr>
      <w:t>PREFEITURA MUNICIPAL DE MIRANTE DA SERRA</w:t>
    </w:r>
  </w:p>
  <w:p w14:paraId="385DE229" w14:textId="500CA6D7" w:rsidR="00D43438" w:rsidRPr="00DD2C06" w:rsidRDefault="00D43438" w:rsidP="00D43438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jc w:val="center"/>
      <w:rPr>
        <w:rFonts w:ascii="Bookman Old Style" w:hAnsi="Bookman Old Style"/>
        <w:b/>
      </w:rPr>
    </w:pPr>
    <w:r>
      <w:rPr>
        <w:rFonts w:ascii="Bookman Old Style" w:hAnsi="Bookman Old Style"/>
        <w:b/>
      </w:rPr>
      <w:t>SECRETARIA MUNICIPAL DE G</w:t>
    </w:r>
    <w:r w:rsidR="007948D8">
      <w:rPr>
        <w:rFonts w:ascii="Bookman Old Style" w:hAnsi="Bookman Old Style"/>
        <w:b/>
      </w:rPr>
      <w:t>OVERNO</w:t>
    </w:r>
  </w:p>
  <w:p w14:paraId="04BA088E" w14:textId="77777777" w:rsidR="00D43438" w:rsidRDefault="00D4343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242A"/>
    <w:multiLevelType w:val="hybridMultilevel"/>
    <w:tmpl w:val="169CDBF2"/>
    <w:lvl w:ilvl="0" w:tplc="6BCAC11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abjp26@gmail.com">
    <w15:presenceInfo w15:providerId="None" w15:userId="fabjp26@gmail.co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068"/>
    <w:rsid w:val="000238E9"/>
    <w:rsid w:val="00085DC2"/>
    <w:rsid w:val="000E4561"/>
    <w:rsid w:val="00143BCB"/>
    <w:rsid w:val="001E2989"/>
    <w:rsid w:val="001E6360"/>
    <w:rsid w:val="002357EB"/>
    <w:rsid w:val="002B2F19"/>
    <w:rsid w:val="002D6ECF"/>
    <w:rsid w:val="003105D6"/>
    <w:rsid w:val="003156B0"/>
    <w:rsid w:val="00382CC3"/>
    <w:rsid w:val="003D145F"/>
    <w:rsid w:val="00412E56"/>
    <w:rsid w:val="00487CE8"/>
    <w:rsid w:val="00552D66"/>
    <w:rsid w:val="005D3B6B"/>
    <w:rsid w:val="005E34DB"/>
    <w:rsid w:val="005F0EAA"/>
    <w:rsid w:val="006070FB"/>
    <w:rsid w:val="006264AD"/>
    <w:rsid w:val="00656068"/>
    <w:rsid w:val="006801DE"/>
    <w:rsid w:val="006B509E"/>
    <w:rsid w:val="006C3086"/>
    <w:rsid w:val="006E0624"/>
    <w:rsid w:val="006F46E7"/>
    <w:rsid w:val="006F60D3"/>
    <w:rsid w:val="0071521D"/>
    <w:rsid w:val="00754C94"/>
    <w:rsid w:val="007948D8"/>
    <w:rsid w:val="007F4BF0"/>
    <w:rsid w:val="00824331"/>
    <w:rsid w:val="008670F0"/>
    <w:rsid w:val="00877024"/>
    <w:rsid w:val="008B34F4"/>
    <w:rsid w:val="008C3A3F"/>
    <w:rsid w:val="00913BC5"/>
    <w:rsid w:val="00983B7F"/>
    <w:rsid w:val="009D6757"/>
    <w:rsid w:val="00A07893"/>
    <w:rsid w:val="00A13C59"/>
    <w:rsid w:val="00A25EA2"/>
    <w:rsid w:val="00AC6C2D"/>
    <w:rsid w:val="00B100D1"/>
    <w:rsid w:val="00B36E6D"/>
    <w:rsid w:val="00B41538"/>
    <w:rsid w:val="00B6235F"/>
    <w:rsid w:val="00BE5B10"/>
    <w:rsid w:val="00C047EE"/>
    <w:rsid w:val="00C12457"/>
    <w:rsid w:val="00C246BD"/>
    <w:rsid w:val="00C6339B"/>
    <w:rsid w:val="00C70C23"/>
    <w:rsid w:val="00CA4543"/>
    <w:rsid w:val="00CC1559"/>
    <w:rsid w:val="00CF4DFE"/>
    <w:rsid w:val="00D0440D"/>
    <w:rsid w:val="00D33F25"/>
    <w:rsid w:val="00D43438"/>
    <w:rsid w:val="00D67E71"/>
    <w:rsid w:val="00D74312"/>
    <w:rsid w:val="00D81B01"/>
    <w:rsid w:val="00D8663E"/>
    <w:rsid w:val="00DB6C3A"/>
    <w:rsid w:val="00DD62D4"/>
    <w:rsid w:val="00DE4184"/>
    <w:rsid w:val="00E07D41"/>
    <w:rsid w:val="00FB1E1E"/>
    <w:rsid w:val="00FB4E90"/>
    <w:rsid w:val="00FF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C9FEC"/>
  <w15:docId w15:val="{BE3B5C80-B3E2-4118-9EF2-C1307276F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B34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56068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D43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3438"/>
  </w:style>
  <w:style w:type="paragraph" w:styleId="Rodap">
    <w:name w:val="footer"/>
    <w:basedOn w:val="Normal"/>
    <w:link w:val="RodapChar"/>
    <w:uiPriority w:val="99"/>
    <w:unhideWhenUsed/>
    <w:rsid w:val="00D43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3438"/>
  </w:style>
  <w:style w:type="paragraph" w:styleId="PargrafodaLista">
    <w:name w:val="List Paragraph"/>
    <w:basedOn w:val="Normal"/>
    <w:uiPriority w:val="34"/>
    <w:qFormat/>
    <w:rsid w:val="00DB6C3A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D67E7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67E7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67E7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67E7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67E71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7E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7E71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8B34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rsid w:val="00A25EA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25EA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A25EA2"/>
    <w:pPr>
      <w:autoSpaceDE w:val="0"/>
      <w:autoSpaceDN w:val="0"/>
      <w:spacing w:after="0" w:line="240" w:lineRule="auto"/>
      <w:ind w:left="4253"/>
      <w:jc w:val="both"/>
    </w:pPr>
    <w:rPr>
      <w:rFonts w:ascii="Arial" w:eastAsia="Times New Roman" w:hAnsi="Arial" w:cs="Arial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25EA2"/>
    <w:rPr>
      <w:rFonts w:ascii="Arial" w:eastAsia="Times New Roman" w:hAnsi="Arial" w:cs="Arial"/>
      <w:sz w:val="26"/>
      <w:szCs w:val="26"/>
      <w:lang w:eastAsia="pt-BR"/>
    </w:rPr>
  </w:style>
  <w:style w:type="paragraph" w:styleId="NormalWeb">
    <w:name w:val="Normal (Web)"/>
    <w:basedOn w:val="Normal"/>
    <w:uiPriority w:val="99"/>
    <w:unhideWhenUsed/>
    <w:rsid w:val="00A25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200165">
    <w:name w:val="_A200165"/>
    <w:uiPriority w:val="99"/>
    <w:rsid w:val="006C3086"/>
    <w:pPr>
      <w:widowControl w:val="0"/>
      <w:autoSpaceDE w:val="0"/>
      <w:autoSpaceDN w:val="0"/>
      <w:spacing w:after="0" w:line="240" w:lineRule="auto"/>
      <w:ind w:firstLine="273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3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168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7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33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9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51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1418</Words>
  <Characters>7660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Gerencia-SRP</dc:creator>
  <cp:keywords/>
  <dc:description/>
  <cp:lastModifiedBy>fabjp26@gmail.com</cp:lastModifiedBy>
  <cp:revision>4</cp:revision>
  <cp:lastPrinted>2021-08-23T20:15:00Z</cp:lastPrinted>
  <dcterms:created xsi:type="dcterms:W3CDTF">2021-09-22T19:18:00Z</dcterms:created>
  <dcterms:modified xsi:type="dcterms:W3CDTF">2021-09-23T12:53:00Z</dcterms:modified>
</cp:coreProperties>
</file>