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AC9" w:rsidRPr="0032196D" w:rsidRDefault="000243BB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38</w:t>
      </w:r>
      <w:r w:rsidR="00D7522F" w:rsidRPr="0032196D">
        <w:rPr>
          <w:rFonts w:ascii="Times New Roman" w:hAnsi="Times New Roman" w:cs="Times New Roman"/>
          <w:b/>
          <w:bCs/>
          <w:u w:val="single"/>
        </w:rPr>
        <w:t>ª</w:t>
      </w:r>
      <w:r w:rsidR="00FC1054" w:rsidRPr="0032196D">
        <w:rPr>
          <w:rFonts w:ascii="Times New Roman" w:hAnsi="Times New Roman" w:cs="Times New Roman"/>
          <w:b/>
          <w:bCs/>
          <w:u w:val="single"/>
        </w:rPr>
        <w:t xml:space="preserve"> </w:t>
      </w:r>
      <w:r w:rsidR="002054C8" w:rsidRPr="0032196D">
        <w:rPr>
          <w:rFonts w:ascii="Times New Roman" w:hAnsi="Times New Roman" w:cs="Times New Roman"/>
          <w:b/>
          <w:bCs/>
          <w:u w:val="single"/>
        </w:rPr>
        <w:t>REUNIÃO</w:t>
      </w:r>
      <w:r w:rsidR="00056CB5" w:rsidRPr="0032196D">
        <w:rPr>
          <w:rFonts w:ascii="Times New Roman" w:hAnsi="Times New Roman" w:cs="Times New Roman"/>
          <w:b/>
          <w:bCs/>
          <w:u w:val="single"/>
        </w:rPr>
        <w:t xml:space="preserve"> </w:t>
      </w:r>
      <w:r w:rsidR="00D7522F" w:rsidRPr="0032196D">
        <w:rPr>
          <w:rFonts w:ascii="Times New Roman" w:hAnsi="Times New Roman" w:cs="Times New Roman"/>
          <w:b/>
          <w:bCs/>
          <w:u w:val="single"/>
        </w:rPr>
        <w:t>ORDINÁRIA</w:t>
      </w:r>
      <w:r w:rsidR="00614504" w:rsidRPr="0032196D">
        <w:rPr>
          <w:rFonts w:ascii="Times New Roman" w:hAnsi="Times New Roman" w:cs="Times New Roman"/>
          <w:b/>
          <w:bCs/>
        </w:rPr>
        <w:tab/>
      </w:r>
      <w:r w:rsidR="00614504" w:rsidRPr="0032196D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  <w:u w:val="single"/>
        </w:rPr>
        <w:t>05/10/2020</w:t>
      </w:r>
      <w:r w:rsidR="000D646F" w:rsidRPr="0032196D">
        <w:rPr>
          <w:rFonts w:ascii="Times New Roman" w:hAnsi="Times New Roman" w:cs="Times New Roman"/>
          <w:b/>
          <w:bCs/>
        </w:rPr>
        <w:t xml:space="preserve"> </w:t>
      </w:r>
      <w:r w:rsidR="00614504" w:rsidRPr="0032196D">
        <w:rPr>
          <w:rFonts w:ascii="Times New Roman" w:hAnsi="Times New Roman" w:cs="Times New Roman"/>
          <w:b/>
          <w:bCs/>
        </w:rPr>
        <w:tab/>
      </w:r>
      <w:r w:rsidR="00614504" w:rsidRPr="0032196D">
        <w:rPr>
          <w:rFonts w:ascii="Times New Roman" w:hAnsi="Times New Roman" w:cs="Times New Roman"/>
          <w:b/>
          <w:bCs/>
        </w:rPr>
        <w:tab/>
      </w:r>
      <w:r w:rsidR="00A9060A" w:rsidRPr="0032196D">
        <w:rPr>
          <w:rFonts w:ascii="Times New Roman" w:hAnsi="Times New Roman" w:cs="Times New Roman"/>
          <w:b/>
          <w:bCs/>
          <w:u w:val="single"/>
        </w:rPr>
        <w:t>HORÁRIO:</w:t>
      </w:r>
      <w:r w:rsidR="009B4015" w:rsidRPr="0032196D">
        <w:rPr>
          <w:rFonts w:ascii="Times New Roman" w:hAnsi="Times New Roman" w:cs="Times New Roman"/>
          <w:b/>
          <w:bCs/>
          <w:u w:val="single"/>
        </w:rPr>
        <w:t xml:space="preserve"> </w:t>
      </w:r>
      <w:r w:rsidR="00220586" w:rsidRPr="0032196D">
        <w:rPr>
          <w:rFonts w:ascii="Times New Roman" w:hAnsi="Times New Roman" w:cs="Times New Roman"/>
          <w:b/>
          <w:bCs/>
          <w:u w:val="single"/>
        </w:rPr>
        <w:t>1</w:t>
      </w:r>
      <w:r w:rsidR="004A7D31" w:rsidRPr="0032196D">
        <w:rPr>
          <w:rFonts w:ascii="Times New Roman" w:hAnsi="Times New Roman" w:cs="Times New Roman"/>
          <w:b/>
          <w:bCs/>
          <w:u w:val="single"/>
        </w:rPr>
        <w:t>9</w:t>
      </w:r>
      <w:r w:rsidR="00FD3ECA" w:rsidRPr="0032196D">
        <w:rPr>
          <w:rFonts w:ascii="Times New Roman" w:hAnsi="Times New Roman" w:cs="Times New Roman"/>
          <w:b/>
          <w:bCs/>
          <w:u w:val="single"/>
        </w:rPr>
        <w:t>:</w:t>
      </w:r>
      <w:r>
        <w:rPr>
          <w:rFonts w:ascii="Times New Roman" w:hAnsi="Times New Roman" w:cs="Times New Roman"/>
          <w:b/>
          <w:bCs/>
          <w:u w:val="single"/>
        </w:rPr>
        <w:t>30 HORAS</w:t>
      </w:r>
      <w:r w:rsidR="004912CB" w:rsidRPr="0032196D">
        <w:rPr>
          <w:rFonts w:ascii="Times New Roman" w:hAnsi="Times New Roman" w:cs="Times New Roman"/>
          <w:b/>
          <w:bCs/>
          <w:u w:val="single"/>
        </w:rPr>
        <w:t xml:space="preserve"> </w:t>
      </w:r>
    </w:p>
    <w:p w:rsidR="0008464F" w:rsidRPr="0032196D" w:rsidRDefault="0008464F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</w:rPr>
      </w:pPr>
    </w:p>
    <w:p w:rsidR="00D67883" w:rsidRPr="0032196D" w:rsidRDefault="001A60A8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</w:rPr>
      </w:pPr>
      <w:r w:rsidRPr="0032196D">
        <w:rPr>
          <w:rFonts w:ascii="Times New Roman" w:hAnsi="Times New Roman" w:cs="Times New Roman"/>
          <w:b/>
          <w:bCs/>
          <w:i/>
        </w:rPr>
        <w:t>LEITURA DA BÍBLIA - ORAÇÃO INDIVIDUAL</w:t>
      </w:r>
    </w:p>
    <w:p w:rsidR="00B102E3" w:rsidRPr="0032196D" w:rsidRDefault="00B102E3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i/>
        </w:rPr>
      </w:pPr>
    </w:p>
    <w:p w:rsidR="004455CD" w:rsidRPr="0032196D" w:rsidRDefault="00B466E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  <w:r w:rsidRPr="0032196D">
        <w:rPr>
          <w:rFonts w:ascii="Times New Roman" w:hAnsi="Times New Roman" w:cs="Times New Roman"/>
          <w:b/>
          <w:bCs/>
          <w:u w:val="single"/>
        </w:rPr>
        <w:t xml:space="preserve">APROVAÇÃO DE ATAS E CORRESPONDÊNCIAS </w:t>
      </w:r>
    </w:p>
    <w:p w:rsidR="00B466E5" w:rsidRPr="0032196D" w:rsidRDefault="00B466E5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53638B" w:rsidRPr="0032196D" w:rsidRDefault="001A60A8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32196D">
        <w:rPr>
          <w:rFonts w:ascii="Times New Roman" w:hAnsi="Times New Roman" w:cs="Times New Roman"/>
          <w:b/>
          <w:bCs/>
          <w:u w:val="single"/>
        </w:rPr>
        <w:t>APRESENTAÇÃO SEM DISCUSSÃO DE PROJETOS NOVOS E ENCAMINHAMENTO AS COMISSÕES</w:t>
      </w:r>
      <w:r w:rsidRPr="0032196D">
        <w:rPr>
          <w:rFonts w:ascii="Times New Roman" w:hAnsi="Times New Roman" w:cs="Times New Roman"/>
          <w:b/>
          <w:u w:val="single"/>
        </w:rPr>
        <w:t>:</w:t>
      </w:r>
    </w:p>
    <w:p w:rsidR="00E46F33" w:rsidRDefault="00E46F33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E46F33" w:rsidRPr="00D66F79" w:rsidRDefault="00C4209D" w:rsidP="00D66F79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66F79">
        <w:rPr>
          <w:rFonts w:ascii="Times New Roman" w:hAnsi="Times New Roman"/>
          <w:b/>
        </w:rPr>
        <w:t>PROJETO DE LEI Nº59/2020 “</w:t>
      </w:r>
      <w:r w:rsidRPr="00D66F79">
        <w:rPr>
          <w:rFonts w:ascii="Times New Roman" w:hAnsi="Times New Roman"/>
        </w:rPr>
        <w:t>ESTIMA AS RECEITAS E FIXA AS DESPESAS DO ORÇAMENTO FISCAL</w:t>
      </w:r>
    </w:p>
    <w:p w:rsidR="00E2021D" w:rsidRPr="00D66F79" w:rsidRDefault="00C4209D" w:rsidP="00D66F79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66F79">
        <w:rPr>
          <w:rFonts w:ascii="Times New Roman" w:hAnsi="Times New Roman"/>
        </w:rPr>
        <w:t xml:space="preserve">DO MUNICÍPIO DE PERDÕES PARA O EXERCÍCIO </w:t>
      </w:r>
      <w:r w:rsidR="00E46F33" w:rsidRPr="00D66F79">
        <w:rPr>
          <w:rFonts w:ascii="Times New Roman" w:hAnsi="Times New Roman"/>
        </w:rPr>
        <w:t>DE2021</w:t>
      </w:r>
      <w:r w:rsidR="00D66F79">
        <w:rPr>
          <w:rFonts w:ascii="Times New Roman" w:hAnsi="Times New Roman"/>
          <w:b/>
        </w:rPr>
        <w:t>”</w:t>
      </w:r>
      <w:r w:rsidR="00E46F33" w:rsidRPr="00D66F79">
        <w:rPr>
          <w:rFonts w:ascii="Times New Roman" w:hAnsi="Times New Roman"/>
          <w:b/>
        </w:rPr>
        <w:t xml:space="preserve">AUTOR: EXECUTIVO MUNICIPAL </w:t>
      </w:r>
    </w:p>
    <w:p w:rsidR="00E46F33" w:rsidRDefault="00E46F33" w:rsidP="00E46F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46F33" w:rsidRDefault="00E46F33" w:rsidP="00D66F79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ins w:id="0" w:author="USER" w:date="2020-10-02T17:23:00Z"/>
          <w:rFonts w:ascii="Times New Roman" w:hAnsi="Times New Roman"/>
          <w:b/>
        </w:rPr>
      </w:pPr>
      <w:r w:rsidRPr="00D66F79">
        <w:rPr>
          <w:rFonts w:ascii="Times New Roman" w:hAnsi="Times New Roman"/>
          <w:b/>
        </w:rPr>
        <w:t>PROJETO DE LEI Nº60/2020</w:t>
      </w:r>
      <w:r w:rsidR="00D66F79" w:rsidRPr="00D66F79">
        <w:rPr>
          <w:rFonts w:ascii="Times New Roman" w:hAnsi="Times New Roman"/>
          <w:b/>
        </w:rPr>
        <w:t xml:space="preserve"> “</w:t>
      </w:r>
      <w:r w:rsidRPr="00D66F79">
        <w:rPr>
          <w:rFonts w:ascii="Times New Roman" w:hAnsi="Times New Roman"/>
        </w:rPr>
        <w:t>AUTORIZA O MUNICÍPIO DE P</w:t>
      </w:r>
      <w:r w:rsidR="00D66F79">
        <w:rPr>
          <w:rFonts w:ascii="Times New Roman" w:hAnsi="Times New Roman"/>
        </w:rPr>
        <w:t xml:space="preserve">ERDÕES A PROCEDER COM PAGAMENTO </w:t>
      </w:r>
      <w:r w:rsidRPr="00D66F79">
        <w:rPr>
          <w:rFonts w:ascii="Times New Roman" w:hAnsi="Times New Roman"/>
        </w:rPr>
        <w:t>EMPRESA COSTRUTORA NEPOMUCENO LTDA EM AÇÃO JUDICIAL</w:t>
      </w:r>
      <w:r w:rsidR="00D66F79" w:rsidRPr="00D66F79">
        <w:rPr>
          <w:rFonts w:ascii="Times New Roman" w:hAnsi="Times New Roman"/>
        </w:rPr>
        <w:t xml:space="preserve"> </w:t>
      </w:r>
      <w:r w:rsidRPr="00D66F79">
        <w:rPr>
          <w:rFonts w:ascii="Times New Roman" w:hAnsi="Times New Roman"/>
          <w:b/>
        </w:rPr>
        <w:t xml:space="preserve">AUTOR: EXECUTIVO MUNICIPAL </w:t>
      </w:r>
    </w:p>
    <w:p w:rsidR="00935284" w:rsidRPr="00935284" w:rsidRDefault="00935284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ins w:id="1" w:author="USER" w:date="2020-10-02T17:23:00Z"/>
          <w:rFonts w:ascii="Times New Roman" w:hAnsi="Times New Roman"/>
          <w:b/>
          <w:sz w:val="26"/>
          <w:szCs w:val="26"/>
          <w:rPrChange w:id="2" w:author="USER" w:date="2020-10-02T17:24:00Z">
            <w:rPr>
              <w:ins w:id="3" w:author="USER" w:date="2020-10-02T17:23:00Z"/>
              <w:rFonts w:ascii="Times New Roman" w:hAnsi="Times New Roman"/>
              <w:b/>
            </w:rPr>
          </w:rPrChange>
        </w:rPr>
        <w:pPrChange w:id="4" w:author="USER" w:date="2020-10-02T17:24:00Z">
          <w:pPr>
            <w:pStyle w:val="PargrafodaLista"/>
            <w:numPr>
              <w:numId w:val="25"/>
            </w:numPr>
            <w:autoSpaceDE w:val="0"/>
            <w:autoSpaceDN w:val="0"/>
            <w:adjustRightInd w:val="0"/>
            <w:spacing w:after="0" w:line="240" w:lineRule="auto"/>
            <w:ind w:left="786" w:hanging="360"/>
            <w:jc w:val="both"/>
          </w:pPr>
        </w:pPrChange>
      </w:pPr>
    </w:p>
    <w:p w:rsidR="00935284" w:rsidRPr="00935284" w:rsidRDefault="00935284">
      <w:pPr>
        <w:pStyle w:val="PargrafodaLista"/>
        <w:numPr>
          <w:ilvl w:val="0"/>
          <w:numId w:val="2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spacing w:line="284" w:lineRule="atLeast"/>
        <w:ind w:right="850"/>
        <w:jc w:val="both"/>
        <w:rPr>
          <w:ins w:id="5" w:author="USER" w:date="2020-10-02T17:23:00Z"/>
          <w:rFonts w:ascii="Times New Roman" w:hAnsi="Times New Roman"/>
          <w:bCs/>
          <w:sz w:val="26"/>
          <w:szCs w:val="26"/>
          <w:lang w:eastAsia="pt-BR"/>
          <w:rPrChange w:id="6" w:author="USER" w:date="2020-10-02T17:24:00Z">
            <w:rPr>
              <w:ins w:id="7" w:author="USER" w:date="2020-10-02T17:23:00Z"/>
              <w:rFonts w:ascii="Verdana" w:hAnsi="Verdana" w:cs="Times New Roman"/>
              <w:b/>
              <w:bCs/>
              <w:sz w:val="26"/>
              <w:szCs w:val="26"/>
              <w:lang w:eastAsia="pt-BR"/>
            </w:rPr>
          </w:rPrChange>
        </w:rPr>
        <w:pPrChange w:id="8" w:author="USER" w:date="2020-10-02T17:23:00Z">
          <w:pPr>
            <w:pStyle w:val="Normal0"/>
            <w:widowControl/>
            <w:numPr>
              <w:numId w:val="25"/>
            </w:numPr>
            <w:tabs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  <w:tab w:val="left" w:pos="10620"/>
              <w:tab w:val="left" w:pos="11328"/>
              <w:tab w:val="left" w:pos="12036"/>
            </w:tabs>
            <w:ind w:left="786" w:right="850" w:hanging="360"/>
            <w:jc w:val="both"/>
          </w:pPr>
        </w:pPrChange>
      </w:pPr>
      <w:ins w:id="9" w:author="USER" w:date="2020-10-02T17:23:00Z">
        <w:r w:rsidRPr="00935284">
          <w:rPr>
            <w:rFonts w:ascii="Times New Roman" w:hAnsi="Times New Roman"/>
            <w:b/>
            <w:sz w:val="26"/>
            <w:szCs w:val="26"/>
            <w:rPrChange w:id="10" w:author="USER" w:date="2020-10-02T17:24:00Z">
              <w:rPr>
                <w:rFonts w:ascii="Verdana" w:hAnsi="Verdana"/>
                <w:b/>
                <w:sz w:val="28"/>
                <w:szCs w:val="28"/>
                <w:u w:val="single"/>
              </w:rPr>
            </w:rPrChange>
          </w:rPr>
          <w:t>PROJETO DE LEI Nº 61/2020</w:t>
        </w:r>
        <w:r w:rsidRPr="00935284">
          <w:rPr>
            <w:rFonts w:ascii="Times New Roman" w:hAnsi="Times New Roman"/>
            <w:sz w:val="26"/>
            <w:szCs w:val="26"/>
            <w:rPrChange w:id="11" w:author="USER" w:date="2020-10-02T17:24:00Z">
              <w:rPr>
                <w:rFonts w:ascii="Verdana" w:hAnsi="Verdana"/>
                <w:b/>
                <w:sz w:val="28"/>
                <w:szCs w:val="28"/>
                <w:u w:val="single"/>
              </w:rPr>
            </w:rPrChange>
          </w:rPr>
          <w:t xml:space="preserve"> - </w:t>
        </w:r>
        <w:r w:rsidRPr="00935284">
          <w:rPr>
            <w:rFonts w:ascii="Times New Roman" w:hAnsi="Times New Roman"/>
            <w:bCs/>
            <w:color w:val="000000"/>
            <w:sz w:val="26"/>
            <w:szCs w:val="26"/>
            <w:rPrChange w:id="12" w:author="USER" w:date="2020-10-02T17:24:00Z">
              <w:rPr>
                <w:rFonts w:ascii="Verdana" w:hAnsi="Verdana"/>
                <w:b/>
                <w:bCs/>
                <w:color w:val="000000"/>
                <w:sz w:val="26"/>
                <w:szCs w:val="26"/>
              </w:rPr>
            </w:rPrChange>
          </w:rPr>
          <w:t>“</w:t>
        </w:r>
        <w:r w:rsidRPr="00935284">
          <w:rPr>
            <w:rFonts w:ascii="Times New Roman" w:hAnsi="Times New Roman"/>
            <w:bCs/>
            <w:sz w:val="26"/>
            <w:szCs w:val="26"/>
            <w:rPrChange w:id="13" w:author="USER" w:date="2020-10-02T17:24:00Z">
              <w:rPr>
                <w:rFonts w:ascii="Verdana" w:hAnsi="Verdana"/>
                <w:b/>
                <w:bCs/>
                <w:sz w:val="26"/>
                <w:szCs w:val="26"/>
              </w:rPr>
            </w:rPrChange>
          </w:rPr>
          <w:t xml:space="preserve">DÁ DENOMINAÇÃO DE “QUADRA </w:t>
        </w:r>
        <w:proofErr w:type="gramStart"/>
        <w:r w:rsidRPr="00935284">
          <w:rPr>
            <w:rFonts w:ascii="Times New Roman" w:hAnsi="Times New Roman"/>
            <w:bCs/>
            <w:sz w:val="26"/>
            <w:szCs w:val="26"/>
            <w:rPrChange w:id="14" w:author="USER" w:date="2020-10-02T17:24:00Z">
              <w:rPr>
                <w:rFonts w:ascii="Verdana" w:hAnsi="Verdana"/>
                <w:b/>
                <w:bCs/>
                <w:sz w:val="26"/>
                <w:szCs w:val="26"/>
              </w:rPr>
            </w:rPrChange>
          </w:rPr>
          <w:t>ESPORTIVA  MARIA</w:t>
        </w:r>
        <w:proofErr w:type="gramEnd"/>
        <w:r w:rsidRPr="00935284">
          <w:rPr>
            <w:rFonts w:ascii="Times New Roman" w:hAnsi="Times New Roman"/>
            <w:bCs/>
            <w:sz w:val="26"/>
            <w:szCs w:val="26"/>
            <w:rPrChange w:id="15" w:author="USER" w:date="2020-10-02T17:24:00Z">
              <w:rPr>
                <w:rFonts w:ascii="Verdana" w:hAnsi="Verdana"/>
                <w:b/>
                <w:bCs/>
                <w:sz w:val="26"/>
                <w:szCs w:val="26"/>
              </w:rPr>
            </w:rPrChange>
          </w:rPr>
          <w:t xml:space="preserve"> DE LOURDES MONTEIRO" À QUADRA SITUADA NA RUA ÂNGELO CARLOS IRMÃO, NO DISTRITO DO RETIRO DOS PIMENTA, EM PERDÕES /MG</w:t>
        </w:r>
        <w:r w:rsidRPr="00935284">
          <w:rPr>
            <w:rFonts w:ascii="Times New Roman" w:hAnsi="Times New Roman"/>
            <w:b/>
            <w:bCs/>
            <w:sz w:val="26"/>
            <w:szCs w:val="26"/>
            <w:rPrChange w:id="16" w:author="USER" w:date="2020-10-02T17:24:00Z">
              <w:rPr>
                <w:rFonts w:ascii="Verdana" w:hAnsi="Verdana"/>
                <w:b/>
                <w:bCs/>
                <w:sz w:val="26"/>
                <w:szCs w:val="26"/>
              </w:rPr>
            </w:rPrChange>
          </w:rPr>
          <w:t>"</w:t>
        </w:r>
        <w:r w:rsidRPr="00935284">
          <w:rPr>
            <w:rFonts w:ascii="Times New Roman" w:hAnsi="Times New Roman"/>
            <w:b/>
            <w:sz w:val="26"/>
            <w:szCs w:val="26"/>
            <w:rPrChange w:id="17" w:author="USER" w:date="2020-10-02T17:24:00Z">
              <w:rPr>
                <w:rFonts w:ascii="Times New Roman" w:hAnsi="Times New Roman"/>
                <w:b/>
              </w:rPr>
            </w:rPrChange>
          </w:rPr>
          <w:t xml:space="preserve"> </w:t>
        </w:r>
      </w:ins>
      <w:ins w:id="18" w:author="USER" w:date="2020-10-02T17:24:00Z">
        <w:r>
          <w:rPr>
            <w:rFonts w:ascii="Times New Roman" w:hAnsi="Times New Roman"/>
            <w:b/>
            <w:sz w:val="26"/>
            <w:szCs w:val="26"/>
          </w:rPr>
          <w:t xml:space="preserve">- </w:t>
        </w:r>
      </w:ins>
      <w:ins w:id="19" w:author="USER" w:date="2020-10-02T17:23:00Z">
        <w:r w:rsidRPr="00935284">
          <w:rPr>
            <w:rFonts w:ascii="Times New Roman" w:hAnsi="Times New Roman"/>
            <w:b/>
            <w:sz w:val="26"/>
            <w:szCs w:val="26"/>
            <w:rPrChange w:id="20" w:author="USER" w:date="2020-10-02T17:24:00Z">
              <w:rPr>
                <w:rFonts w:ascii="Times New Roman" w:hAnsi="Times New Roman"/>
                <w:b/>
              </w:rPr>
            </w:rPrChange>
          </w:rPr>
          <w:t>AUTOR: VEREADOR ADILSON JOHNNY MONTEIRO DE ALVARENGA</w:t>
        </w:r>
      </w:ins>
    </w:p>
    <w:p w:rsidR="00935284" w:rsidDel="00935284" w:rsidRDefault="00935284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ins w:id="21" w:author="USER" w:date="2020-10-02T13:24:00Z"/>
          <w:del w:id="22" w:author="USER" w:date="2020-10-02T17:24:00Z"/>
          <w:rFonts w:ascii="Times New Roman" w:hAnsi="Times New Roman"/>
          <w:b/>
        </w:rPr>
        <w:pPrChange w:id="23" w:author="USER" w:date="2020-10-02T17:24:00Z">
          <w:pPr>
            <w:pStyle w:val="PargrafodaLista"/>
            <w:numPr>
              <w:numId w:val="25"/>
            </w:numPr>
            <w:autoSpaceDE w:val="0"/>
            <w:autoSpaceDN w:val="0"/>
            <w:adjustRightInd w:val="0"/>
            <w:spacing w:after="0" w:line="240" w:lineRule="auto"/>
            <w:ind w:left="786" w:hanging="360"/>
            <w:jc w:val="both"/>
          </w:pPr>
        </w:pPrChange>
      </w:pPr>
    </w:p>
    <w:p w:rsidR="00015A90" w:rsidRPr="00935284" w:rsidRDefault="00015A90">
      <w:pPr>
        <w:autoSpaceDE w:val="0"/>
        <w:autoSpaceDN w:val="0"/>
        <w:adjustRightInd w:val="0"/>
        <w:spacing w:after="0" w:line="240" w:lineRule="auto"/>
        <w:ind w:left="360"/>
        <w:jc w:val="both"/>
        <w:rPr>
          <w:ins w:id="24" w:author="USER" w:date="2020-10-02T13:24:00Z"/>
          <w:rFonts w:ascii="Times New Roman" w:hAnsi="Times New Roman"/>
          <w:b/>
          <w:rPrChange w:id="25" w:author="USER" w:date="2020-10-02T17:24:00Z">
            <w:rPr>
              <w:ins w:id="26" w:author="USER" w:date="2020-10-02T13:24:00Z"/>
            </w:rPr>
          </w:rPrChange>
        </w:rPr>
        <w:pPrChange w:id="27" w:author="USER" w:date="2020-10-02T17:24:00Z">
          <w:pPr>
            <w:pStyle w:val="PargrafodaLista"/>
            <w:numPr>
              <w:numId w:val="25"/>
            </w:numPr>
            <w:autoSpaceDE w:val="0"/>
            <w:autoSpaceDN w:val="0"/>
            <w:adjustRightInd w:val="0"/>
            <w:spacing w:after="0" w:line="240" w:lineRule="auto"/>
            <w:ind w:left="786" w:hanging="360"/>
            <w:jc w:val="both"/>
          </w:pPr>
        </w:pPrChange>
      </w:pPr>
    </w:p>
    <w:p w:rsidR="00015A90" w:rsidRPr="00AD19B3" w:rsidRDefault="00015A90">
      <w:pPr>
        <w:pStyle w:val="PargrafodaLista"/>
        <w:numPr>
          <w:ilvl w:val="0"/>
          <w:numId w:val="25"/>
        </w:numPr>
        <w:rPr>
          <w:ins w:id="28" w:author="USER" w:date="2020-10-02T17:29:00Z"/>
          <w:rFonts w:cs="Calibri"/>
          <w:lang w:eastAsia="pt-BR"/>
          <w:rPrChange w:id="29" w:author="USER" w:date="2020-10-02T17:29:00Z">
            <w:rPr>
              <w:ins w:id="30" w:author="USER" w:date="2020-10-02T17:29:00Z"/>
              <w:rFonts w:cs="Calibri"/>
              <w:kern w:val="36"/>
            </w:rPr>
          </w:rPrChange>
        </w:rPr>
        <w:pPrChange w:id="31" w:author="USER" w:date="2020-10-02T13:25:00Z">
          <w:pPr>
            <w:pStyle w:val="PargrafodaLista"/>
            <w:numPr>
              <w:numId w:val="25"/>
            </w:numPr>
            <w:autoSpaceDE w:val="0"/>
            <w:autoSpaceDN w:val="0"/>
            <w:adjustRightInd w:val="0"/>
            <w:spacing w:after="0" w:line="240" w:lineRule="auto"/>
            <w:ind w:left="786" w:hanging="360"/>
            <w:jc w:val="both"/>
          </w:pPr>
        </w:pPrChange>
      </w:pPr>
      <w:ins w:id="32" w:author="USER" w:date="2020-10-02T13:24:00Z">
        <w:r>
          <w:rPr>
            <w:rFonts w:ascii="Times New Roman" w:hAnsi="Times New Roman"/>
            <w:b/>
          </w:rPr>
          <w:t>DECRETO LEGISLATIVO Nº 20 DE 2020”</w:t>
        </w:r>
        <w:r>
          <w:rPr>
            <w:rFonts w:ascii="Times New Roman" w:hAnsi="Times New Roman"/>
            <w:kern w:val="36"/>
          </w:rPr>
          <w:t>REESTRUTURA E INSTITUI O SISTEMA DE CONTROLE INTERNO DA CÂMARA MUNICIPAL DE PERDÕES, ESTADO DO MINAS GERAIS E DÁ OUTRAS PROVIDÊNCIAS</w:t>
        </w:r>
        <w:r>
          <w:rPr>
            <w:rFonts w:cs="Calibri"/>
            <w:kern w:val="36"/>
          </w:rPr>
          <w:t xml:space="preserve">. </w:t>
        </w:r>
        <w:r w:rsidRPr="00C31684">
          <w:rPr>
            <w:rFonts w:ascii="Times New Roman" w:hAnsi="Times New Roman"/>
            <w:b/>
            <w:kern w:val="36"/>
            <w:rPrChange w:id="33" w:author="USER" w:date="2020-10-02T13:25:00Z">
              <w:rPr>
                <w:rFonts w:ascii="Times New Roman" w:hAnsi="Times New Roman"/>
                <w:b/>
                <w:kern w:val="36"/>
                <w:sz w:val="24"/>
                <w:szCs w:val="24"/>
              </w:rPr>
            </w:rPrChange>
          </w:rPr>
          <w:t>AUTOR</w:t>
        </w:r>
        <w:r w:rsidRPr="00C31684">
          <w:rPr>
            <w:rFonts w:ascii="Times New Roman" w:hAnsi="Times New Roman"/>
            <w:kern w:val="36"/>
          </w:rPr>
          <w:t xml:space="preserve">: </w:t>
        </w:r>
        <w:r w:rsidRPr="00C31684">
          <w:rPr>
            <w:rFonts w:ascii="Times New Roman" w:hAnsi="Times New Roman"/>
            <w:b/>
            <w:kern w:val="36"/>
          </w:rPr>
          <w:t>VEREADOR RODRIGO VICENTE DOS SANTOS</w:t>
        </w:r>
        <w:r w:rsidRPr="00C31684">
          <w:rPr>
            <w:rFonts w:cs="Calibri"/>
            <w:kern w:val="36"/>
          </w:rPr>
          <w:t xml:space="preserve"> </w:t>
        </w:r>
      </w:ins>
    </w:p>
    <w:p w:rsidR="00AD19B3" w:rsidRPr="00C31684" w:rsidRDefault="00AD19B3" w:rsidP="00A700AE">
      <w:pPr>
        <w:pStyle w:val="PargrafodaLista"/>
        <w:ind w:left="786"/>
        <w:rPr>
          <w:rFonts w:cs="Calibri"/>
          <w:lang w:eastAsia="pt-BR"/>
          <w:rPrChange w:id="34" w:author="USER" w:date="2020-10-02T13:25:00Z">
            <w:rPr/>
          </w:rPrChange>
        </w:rPr>
        <w:pPrChange w:id="35" w:author="USER" w:date="2020-10-02T17:38:00Z">
          <w:pPr>
            <w:pStyle w:val="PargrafodaLista"/>
            <w:numPr>
              <w:numId w:val="25"/>
            </w:numPr>
            <w:autoSpaceDE w:val="0"/>
            <w:autoSpaceDN w:val="0"/>
            <w:adjustRightInd w:val="0"/>
            <w:spacing w:after="0" w:line="240" w:lineRule="auto"/>
            <w:ind w:left="786" w:hanging="360"/>
            <w:jc w:val="both"/>
          </w:pPr>
        </w:pPrChange>
      </w:pPr>
      <w:bookmarkStart w:id="36" w:name="_GoBack"/>
      <w:bookmarkEnd w:id="36"/>
    </w:p>
    <w:p w:rsidR="00960D1D" w:rsidRPr="0032196D" w:rsidRDefault="00A86D28" w:rsidP="00AE7575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  <w:bCs/>
        </w:rPr>
        <w:t xml:space="preserve"> </w:t>
      </w:r>
      <w:r w:rsidR="008C0557" w:rsidRPr="0032196D">
        <w:rPr>
          <w:rFonts w:ascii="Times New Roman" w:hAnsi="Times New Roman"/>
          <w:b/>
          <w:bCs/>
        </w:rPr>
        <w:t xml:space="preserve"> </w:t>
      </w:r>
      <w:r w:rsidR="00960D1D" w:rsidRPr="0032196D">
        <w:rPr>
          <w:rFonts w:ascii="Times New Roman" w:hAnsi="Times New Roman"/>
          <w:b/>
        </w:rPr>
        <w:tab/>
      </w:r>
    </w:p>
    <w:p w:rsidR="00D823D6" w:rsidRPr="0032196D" w:rsidRDefault="004436B6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32196D">
        <w:rPr>
          <w:rFonts w:ascii="Times New Roman" w:hAnsi="Times New Roman" w:cs="Times New Roman"/>
          <w:b/>
          <w:bCs/>
          <w:u w:val="single"/>
        </w:rPr>
        <w:t>DISCUSSÃO E VOTAÇÃO DE PROJETOS EM PAUTA</w:t>
      </w:r>
      <w:r w:rsidRPr="0032196D">
        <w:rPr>
          <w:rFonts w:ascii="Times New Roman" w:hAnsi="Times New Roman" w:cs="Times New Roman"/>
          <w:b/>
          <w:u w:val="single"/>
        </w:rPr>
        <w:t>:</w:t>
      </w:r>
    </w:p>
    <w:p w:rsidR="007F6BC6" w:rsidRPr="0032196D" w:rsidRDefault="007F6BC6" w:rsidP="00755FEF">
      <w:pPr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u w:val="single"/>
        </w:rPr>
      </w:pPr>
    </w:p>
    <w:p w:rsidR="000243BB" w:rsidRPr="00C4209D" w:rsidRDefault="000243BB" w:rsidP="00C4209D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C4209D">
        <w:rPr>
          <w:rFonts w:ascii="Times New Roman" w:hAnsi="Times New Roman"/>
          <w:b/>
          <w:bCs/>
        </w:rPr>
        <w:t>PROJETO DE LEI Nº 56/2020 ”</w:t>
      </w:r>
      <w:r w:rsidRPr="00C4209D">
        <w:rPr>
          <w:rFonts w:ascii="Times New Roman" w:hAnsi="Times New Roman"/>
          <w:bCs/>
        </w:rPr>
        <w:t>ALTERA A REDAÇÃO DA LEI MUNICIPAL Nº3136/2019 DE 09.05.2019 QUE DISPÕE SOBRE O SUAS E DÁ OUTRAS PROVIDÊNCIAS</w:t>
      </w:r>
      <w:r w:rsidRPr="00C4209D">
        <w:rPr>
          <w:rFonts w:ascii="Times New Roman" w:hAnsi="Times New Roman"/>
          <w:b/>
          <w:bCs/>
        </w:rPr>
        <w:t xml:space="preserve">. ”AUTOR: EXECUTIVO MUNICIPAL (URGÊNCIA) </w:t>
      </w:r>
    </w:p>
    <w:p w:rsidR="006D3E85" w:rsidRPr="006D3E85" w:rsidRDefault="006D3E85" w:rsidP="006D3E85">
      <w:pPr>
        <w:pStyle w:val="PargrafodaList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6D3E85" w:rsidRPr="00C4209D" w:rsidRDefault="006D3E85" w:rsidP="00C4209D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C4209D">
        <w:rPr>
          <w:rFonts w:ascii="Times New Roman" w:hAnsi="Times New Roman"/>
          <w:b/>
          <w:bCs/>
        </w:rPr>
        <w:t>PROJETO DE RESOLUÇÃO Nº 24/2020 – “</w:t>
      </w:r>
      <w:r w:rsidRPr="00C4209D">
        <w:rPr>
          <w:rFonts w:ascii="Times New Roman" w:hAnsi="Times New Roman"/>
          <w:bCs/>
        </w:rPr>
        <w:t>ALTERA A RESOLU</w:t>
      </w:r>
      <w:r w:rsidRPr="00C4209D">
        <w:rPr>
          <w:rFonts w:ascii="Times New Roman" w:eastAsia="Times New Roman" w:hAnsi="Times New Roman"/>
          <w:bCs/>
        </w:rPr>
        <w:t>ÇÃO N. 997/2020, DE 23 DE MARÇO DE 2016</w:t>
      </w:r>
      <w:r w:rsidRPr="00C4209D">
        <w:rPr>
          <w:rFonts w:ascii="Times New Roman" w:eastAsia="Times New Roman" w:hAnsi="Times New Roman"/>
          <w:b/>
          <w:bCs/>
        </w:rPr>
        <w:t xml:space="preserve">, </w:t>
      </w:r>
      <w:r w:rsidRPr="00C4209D">
        <w:rPr>
          <w:rFonts w:ascii="Times New Roman" w:eastAsia="Times New Roman" w:hAnsi="Times New Roman"/>
          <w:bCs/>
        </w:rPr>
        <w:t xml:space="preserve">QUE INSTITUI O PLANO DE CARREIRA E VENCIMENTOS DOS SERVIDORES DA CÂMARA MUNICIPAL DE PERDÕES/MG E DÁ OUTRAS PROVIDÊNCIAS”. </w:t>
      </w:r>
      <w:r w:rsidRPr="00C4209D">
        <w:rPr>
          <w:rFonts w:ascii="Times New Roman" w:eastAsia="Times New Roman" w:hAnsi="Times New Roman"/>
          <w:b/>
          <w:bCs/>
        </w:rPr>
        <w:t>AUTOR: MESA DIRETORA</w:t>
      </w:r>
    </w:p>
    <w:p w:rsidR="000243BB" w:rsidRPr="0032196D" w:rsidRDefault="000243BB" w:rsidP="000243BB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b/>
        </w:rPr>
      </w:pPr>
    </w:p>
    <w:p w:rsidR="000243BB" w:rsidRPr="00C4209D" w:rsidRDefault="000243BB" w:rsidP="00C4209D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C4209D">
        <w:rPr>
          <w:rFonts w:ascii="Times New Roman" w:hAnsi="Times New Roman"/>
          <w:b/>
          <w:bCs/>
        </w:rPr>
        <w:t xml:space="preserve">PROJETO DE RESOLUÇÃO Nº 27/2020” </w:t>
      </w:r>
      <w:r w:rsidRPr="00C4209D">
        <w:rPr>
          <w:rFonts w:ascii="Times New Roman" w:hAnsi="Times New Roman"/>
          <w:bCs/>
        </w:rPr>
        <w:t xml:space="preserve">CONCEDE DIPLOMA DE HONRA AO MERITO DA CIDADE </w:t>
      </w:r>
      <w:r w:rsidR="0051657E" w:rsidRPr="00C4209D">
        <w:rPr>
          <w:rFonts w:ascii="Times New Roman" w:hAnsi="Times New Roman"/>
          <w:bCs/>
        </w:rPr>
        <w:t xml:space="preserve">     </w:t>
      </w:r>
      <w:r w:rsidRPr="00C4209D">
        <w:rPr>
          <w:rFonts w:ascii="Times New Roman" w:hAnsi="Times New Roman"/>
          <w:bCs/>
        </w:rPr>
        <w:t>DE PERDÕES Á CASA DE APOIO RENASCER – CAAPRE – ASSOCIAÇÃO DE AMPARO AOS PACIENTES EM TRATAMENTO ONCOLÓGICO DE PERDÕES E REGIÃO”</w:t>
      </w:r>
      <w:r w:rsidRPr="00C4209D">
        <w:rPr>
          <w:rFonts w:ascii="Times New Roman" w:hAnsi="Times New Roman"/>
          <w:b/>
          <w:bCs/>
        </w:rPr>
        <w:t>. AUTOR: HELTON VICENTE DE SOUZA</w:t>
      </w:r>
    </w:p>
    <w:p w:rsidR="00D209DB" w:rsidRDefault="00D209DB" w:rsidP="00D209D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:rsidR="008078D2" w:rsidRPr="00C4209D" w:rsidRDefault="000243BB" w:rsidP="00C4209D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C4209D">
        <w:rPr>
          <w:rFonts w:ascii="Times New Roman" w:hAnsi="Times New Roman"/>
          <w:b/>
        </w:rPr>
        <w:t xml:space="preserve">PROJETO DE LEI Nº57/2020” </w:t>
      </w:r>
      <w:r w:rsidRPr="00C4209D">
        <w:rPr>
          <w:rFonts w:ascii="Times New Roman" w:hAnsi="Times New Roman"/>
        </w:rPr>
        <w:t>REVOGA AS LEIS MUNICIPAIS 1.989/98 DE 07.10.1996 ALTERADA PELA LEI MUNICIPAL Nº2.743/12 DE 13.03.2012 E ALTERA REDAÇÃO ART.  2º DA LEI MUNICIPAL Nº2.924/2015 DE 3108.2015</w:t>
      </w:r>
      <w:r w:rsidRPr="00C4209D">
        <w:rPr>
          <w:rFonts w:ascii="Times New Roman" w:hAnsi="Times New Roman"/>
          <w:b/>
        </w:rPr>
        <w:t>”. AUTOR: EXECUTIVO MUNICIPAL</w:t>
      </w:r>
    </w:p>
    <w:p w:rsidR="008078D2" w:rsidRPr="008078D2" w:rsidRDefault="008078D2" w:rsidP="008078D2">
      <w:pPr>
        <w:pStyle w:val="PargrafodaLista"/>
        <w:rPr>
          <w:rFonts w:ascii="Times New Roman" w:hAnsi="Times New Roman"/>
          <w:b/>
        </w:rPr>
      </w:pPr>
    </w:p>
    <w:p w:rsidR="008078D2" w:rsidRPr="00C4209D" w:rsidRDefault="008078D2" w:rsidP="00C4209D">
      <w:pPr>
        <w:pStyle w:val="PargrafodaLista"/>
        <w:numPr>
          <w:ilvl w:val="0"/>
          <w:numId w:val="2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/>
          <w:b/>
          <w:bCs/>
        </w:rPr>
      </w:pPr>
      <w:r w:rsidRPr="00C4209D">
        <w:rPr>
          <w:rFonts w:ascii="Times New Roman" w:hAnsi="Times New Roman"/>
          <w:b/>
        </w:rPr>
        <w:t>PROJETO DE RESOLUÇÃO Nº22/2020</w:t>
      </w:r>
      <w:r w:rsidRPr="00C4209D">
        <w:rPr>
          <w:rFonts w:ascii="Times New Roman" w:hAnsi="Times New Roman"/>
        </w:rPr>
        <w:t xml:space="preserve"> – “APROVA AS CONTAS DA PREFEITURA MUNICIPAL DE PERDÕES, EXERCÍCIO DE 2018”. </w:t>
      </w:r>
      <w:r w:rsidRPr="00C4209D">
        <w:rPr>
          <w:rFonts w:ascii="Times New Roman" w:hAnsi="Times New Roman"/>
          <w:b/>
        </w:rPr>
        <w:t>AUTOR: MESA DIRETORA 2019/2020</w:t>
      </w:r>
    </w:p>
    <w:p w:rsidR="008078D2" w:rsidRPr="008078D2" w:rsidRDefault="008078D2" w:rsidP="008078D2">
      <w:pPr>
        <w:pStyle w:val="PargrafodaList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259" w:lineRule="auto"/>
        <w:ind w:left="643"/>
        <w:jc w:val="both"/>
        <w:rPr>
          <w:rFonts w:ascii="Times New Roman" w:eastAsia="Times New Roman" w:hAnsi="Times New Roman"/>
          <w:b/>
          <w:bCs/>
        </w:rPr>
      </w:pPr>
    </w:p>
    <w:p w:rsidR="008078D2" w:rsidRPr="00C4209D" w:rsidRDefault="008078D2" w:rsidP="00C4209D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</w:rPr>
      </w:pPr>
      <w:r w:rsidRPr="00C4209D">
        <w:rPr>
          <w:rFonts w:ascii="Times New Roman" w:eastAsia="Times New Roman" w:hAnsi="Times New Roman"/>
          <w:b/>
        </w:rPr>
        <w:t xml:space="preserve">PROJETO DE LEI Nº 53/2020 – </w:t>
      </w:r>
      <w:r w:rsidRPr="00C4209D">
        <w:rPr>
          <w:rFonts w:ascii="Times New Roman" w:eastAsia="Times New Roman" w:hAnsi="Times New Roman"/>
        </w:rPr>
        <w:t>“</w:t>
      </w:r>
      <w:r w:rsidRPr="00C4209D">
        <w:rPr>
          <w:rFonts w:ascii="Times New Roman" w:eastAsiaTheme="minorEastAsia" w:hAnsi="Times New Roman"/>
          <w:bCs/>
          <w:color w:val="000000"/>
        </w:rPr>
        <w:t>AUTORIZA DOA</w:t>
      </w:r>
      <w:r w:rsidRPr="00C4209D">
        <w:rPr>
          <w:rFonts w:ascii="Times New Roman" w:eastAsia="Times New Roman" w:hAnsi="Times New Roman"/>
          <w:bCs/>
          <w:color w:val="000000"/>
        </w:rPr>
        <w:t>ÇÃO DE BENS MÓVEIS À DELEGACIA DE POLÍCIA CIVIL DE PERDÕES”</w:t>
      </w:r>
      <w:r w:rsidRPr="00C4209D">
        <w:rPr>
          <w:rFonts w:ascii="Times New Roman" w:eastAsia="Times New Roman" w:hAnsi="Times New Roman"/>
          <w:b/>
          <w:bCs/>
          <w:color w:val="000000"/>
        </w:rPr>
        <w:t>. AUTOR: VEREADOR RODRIGO VICENTE DOS SANTOS</w:t>
      </w:r>
    </w:p>
    <w:p w:rsidR="008078D2" w:rsidRPr="008078D2" w:rsidRDefault="008078D2" w:rsidP="008078D2">
      <w:pPr>
        <w:pStyle w:val="PargrafodaLista"/>
        <w:rPr>
          <w:rFonts w:ascii="Times New Roman" w:eastAsia="Times New Roman" w:hAnsi="Times New Roman"/>
          <w:b/>
        </w:rPr>
      </w:pPr>
    </w:p>
    <w:p w:rsidR="008078D2" w:rsidRPr="00C4209D" w:rsidRDefault="008078D2" w:rsidP="00C4209D">
      <w:pPr>
        <w:pStyle w:val="PargrafodaLista"/>
        <w:numPr>
          <w:ilvl w:val="0"/>
          <w:numId w:val="2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00"/>
        </w:rPr>
      </w:pPr>
      <w:r w:rsidRPr="00C4209D">
        <w:rPr>
          <w:rFonts w:ascii="Times New Roman" w:eastAsia="Times New Roman" w:hAnsi="Times New Roman"/>
          <w:b/>
          <w:bCs/>
          <w:color w:val="000000"/>
        </w:rPr>
        <w:t xml:space="preserve">PROJETO DE LEI Nº 40/2020 – </w:t>
      </w:r>
      <w:r w:rsidRPr="00C4209D">
        <w:rPr>
          <w:rFonts w:ascii="Times New Roman" w:eastAsia="Times New Roman" w:hAnsi="Times New Roman"/>
          <w:bCs/>
          <w:color w:val="000000"/>
        </w:rPr>
        <w:t xml:space="preserve">“DISPÕE SOBRE A DIVULGAÇÃO, POR MEIO DA INTERNET, DOS ATOS OFICIAIS REALIZADOS PELOS CONSELHOS MUNICIPAIS DE PERDÕES/MG E DÁ OUTRAS PROVIDÊNCIAS”. </w:t>
      </w:r>
      <w:r w:rsidRPr="00C4209D">
        <w:rPr>
          <w:rFonts w:ascii="Times New Roman" w:eastAsia="Times New Roman" w:hAnsi="Times New Roman"/>
          <w:b/>
          <w:bCs/>
          <w:color w:val="000000"/>
        </w:rPr>
        <w:t>AUTOR: VEREADOR RODRIGO VICENTE DOS SANTOS</w:t>
      </w:r>
    </w:p>
    <w:p w:rsidR="0051657E" w:rsidRPr="0051657E" w:rsidRDefault="0051657E" w:rsidP="0051657E">
      <w:pPr>
        <w:pStyle w:val="PargrafodaLista"/>
        <w:rPr>
          <w:rFonts w:ascii="Times New Roman" w:eastAsia="Times New Roman" w:hAnsi="Times New Roman"/>
          <w:b/>
          <w:bCs/>
          <w:color w:val="000000"/>
        </w:rPr>
      </w:pPr>
    </w:p>
    <w:p w:rsidR="0051657E" w:rsidRPr="00C4209D" w:rsidRDefault="0051657E" w:rsidP="00C4209D">
      <w:pPr>
        <w:pStyle w:val="PargrafodaLista"/>
        <w:numPr>
          <w:ilvl w:val="0"/>
          <w:numId w:val="2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</w:rPr>
      </w:pPr>
      <w:r w:rsidRPr="00C4209D">
        <w:rPr>
          <w:rFonts w:ascii="Times New Roman" w:eastAsia="Times New Roman" w:hAnsi="Times New Roman"/>
          <w:b/>
          <w:bCs/>
          <w:color w:val="000000"/>
        </w:rPr>
        <w:lastRenderedPageBreak/>
        <w:t>PROJETO DE RESOLUÇÃO Nº26/2020 “</w:t>
      </w:r>
      <w:r w:rsidRPr="00C4209D">
        <w:rPr>
          <w:rFonts w:ascii="Times New Roman" w:eastAsia="Times New Roman" w:hAnsi="Times New Roman"/>
          <w:bCs/>
          <w:color w:val="000000"/>
        </w:rPr>
        <w:t>AUTOR</w:t>
      </w:r>
      <w:r w:rsidR="00550624">
        <w:rPr>
          <w:rFonts w:ascii="Times New Roman" w:eastAsia="Times New Roman" w:hAnsi="Times New Roman"/>
          <w:bCs/>
          <w:color w:val="000000"/>
        </w:rPr>
        <w:t>I</w:t>
      </w:r>
      <w:r w:rsidRPr="00C4209D">
        <w:rPr>
          <w:rFonts w:ascii="Times New Roman" w:eastAsia="Times New Roman" w:hAnsi="Times New Roman"/>
          <w:bCs/>
          <w:color w:val="000000"/>
        </w:rPr>
        <w:t xml:space="preserve">ZA BAIXA DE BENS INSERVÍVEIS DA CÂMARA MUNICIPAL. </w:t>
      </w:r>
      <w:r w:rsidRPr="00C4209D">
        <w:rPr>
          <w:rFonts w:ascii="Times New Roman" w:eastAsia="Times New Roman" w:hAnsi="Times New Roman"/>
          <w:b/>
          <w:bCs/>
          <w:color w:val="000000"/>
        </w:rPr>
        <w:t>AUTOR:</w:t>
      </w:r>
      <w:r w:rsidRPr="00C4209D">
        <w:rPr>
          <w:rFonts w:ascii="Times New Roman" w:eastAsia="Times New Roman" w:hAnsi="Times New Roman"/>
          <w:bCs/>
          <w:color w:val="000000"/>
        </w:rPr>
        <w:t xml:space="preserve"> </w:t>
      </w:r>
      <w:r w:rsidRPr="00C4209D">
        <w:rPr>
          <w:rFonts w:ascii="Times New Roman" w:eastAsia="Times New Roman" w:hAnsi="Times New Roman"/>
          <w:b/>
          <w:bCs/>
          <w:color w:val="000000"/>
        </w:rPr>
        <w:t xml:space="preserve">RODRIGO VICENTE DOS SANTOS </w:t>
      </w:r>
      <w:r w:rsidRPr="00C4209D">
        <w:rPr>
          <w:rFonts w:ascii="Times New Roman" w:eastAsia="Times New Roman" w:hAnsi="Times New Roman"/>
          <w:bCs/>
          <w:color w:val="000000"/>
        </w:rPr>
        <w:t xml:space="preserve"> </w:t>
      </w:r>
    </w:p>
    <w:p w:rsidR="000243BB" w:rsidRPr="0032196D" w:rsidRDefault="000243BB" w:rsidP="000243BB">
      <w:pPr>
        <w:pStyle w:val="PargrafodaLista"/>
        <w:rPr>
          <w:rFonts w:ascii="Times New Roman" w:hAnsi="Times New Roman"/>
          <w:b/>
        </w:rPr>
      </w:pPr>
    </w:p>
    <w:p w:rsidR="00774F76" w:rsidRPr="00C4209D" w:rsidRDefault="00774F76" w:rsidP="00C4209D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C4209D">
        <w:rPr>
          <w:rFonts w:ascii="Times New Roman" w:hAnsi="Times New Roman"/>
          <w:b/>
        </w:rPr>
        <w:t>PROJETO DE LEI 20/2019: “</w:t>
      </w:r>
      <w:r w:rsidRPr="00C4209D">
        <w:rPr>
          <w:rFonts w:ascii="Times New Roman" w:hAnsi="Times New Roman"/>
        </w:rPr>
        <w:t>FIXA O SUBSÍDIO DOS VEREADORES PARA A LEGISLATURA 2021/2024 E DÁ OUTRAS PROVIDÊNCIAS”</w:t>
      </w:r>
      <w:r w:rsidRPr="00C4209D">
        <w:rPr>
          <w:rFonts w:ascii="Times New Roman" w:hAnsi="Times New Roman"/>
          <w:b/>
        </w:rPr>
        <w:t>AUTOR: MESA DIRETORA</w:t>
      </w:r>
    </w:p>
    <w:p w:rsidR="00774F76" w:rsidRPr="0032196D" w:rsidRDefault="00774F76" w:rsidP="00774F76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</w:rPr>
      </w:pPr>
    </w:p>
    <w:p w:rsidR="00774F76" w:rsidRPr="00C4209D" w:rsidRDefault="00774F76" w:rsidP="00C4209D">
      <w:pPr>
        <w:pStyle w:val="Pargrafoda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C4209D">
        <w:rPr>
          <w:rFonts w:ascii="Times New Roman" w:hAnsi="Times New Roman"/>
          <w:b/>
        </w:rPr>
        <w:t>PROJETO DE LEI N°24/2019 – “</w:t>
      </w:r>
      <w:r w:rsidRPr="00C4209D">
        <w:rPr>
          <w:rFonts w:ascii="Times New Roman" w:hAnsi="Times New Roman"/>
        </w:rPr>
        <w:t>FIXA OS SUBSIDIOS DO PREFEITO, VICE - PREFEITO E DOS SECRETÁRIOS MUNICIPAIS DO MUNICÍPIO DE PERDÕES, ESTADO DE MINAS GERAIS. PARA A LEGISLATURA 2021/2024 ”</w:t>
      </w:r>
      <w:r w:rsidRPr="00C4209D">
        <w:rPr>
          <w:rFonts w:ascii="Times New Roman" w:hAnsi="Times New Roman"/>
          <w:b/>
        </w:rPr>
        <w:t>AUTOR: MESA DIRETORA</w:t>
      </w:r>
    </w:p>
    <w:p w:rsidR="00774F76" w:rsidRPr="0032196D" w:rsidRDefault="00774F76" w:rsidP="007F6BC6">
      <w:pPr>
        <w:pStyle w:val="PargrafodaLista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</w:rPr>
      </w:pPr>
    </w:p>
    <w:p w:rsidR="001A60A8" w:rsidRPr="0032196D" w:rsidRDefault="001A60A8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u w:val="single"/>
        </w:rPr>
      </w:pPr>
      <w:r w:rsidRPr="0032196D">
        <w:rPr>
          <w:rFonts w:ascii="Times New Roman" w:hAnsi="Times New Roman" w:cs="Times New Roman"/>
          <w:b/>
          <w:bCs/>
          <w:u w:val="single"/>
        </w:rPr>
        <w:t>PROJETOS AGUARDANDO PARECER OU EM DILIGÊNCIA</w:t>
      </w:r>
      <w:r w:rsidRPr="0032196D">
        <w:rPr>
          <w:rFonts w:ascii="Times New Roman" w:hAnsi="Times New Roman" w:cs="Times New Roman"/>
          <w:b/>
          <w:u w:val="single"/>
        </w:rPr>
        <w:t>:</w:t>
      </w:r>
    </w:p>
    <w:p w:rsidR="00AF334B" w:rsidRPr="0032196D" w:rsidRDefault="00AF334B" w:rsidP="00755FE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u w:val="single"/>
        </w:rPr>
      </w:pPr>
    </w:p>
    <w:p w:rsidR="00E90946" w:rsidRPr="0032196D" w:rsidRDefault="00005ECC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2196D">
        <w:rPr>
          <w:rFonts w:ascii="Times New Roman" w:hAnsi="Times New Roman"/>
          <w:b/>
          <w:color w:val="000000"/>
        </w:rPr>
        <w:t>PROJETO DE LEI ORDINÁRIA N°37/2019 – “</w:t>
      </w:r>
      <w:r w:rsidRPr="0032196D">
        <w:rPr>
          <w:rFonts w:ascii="Times New Roman" w:hAnsi="Times New Roman"/>
          <w:color w:val="000000"/>
        </w:rPr>
        <w:t xml:space="preserve">ESTABELECE CRITÉRIOS DE ANTICORRUPÇÃO NAS LICITAÇÕES PÚBLICAS DO MUNICÍPIO DE PERDÕES/MG”. </w:t>
      </w:r>
      <w:r w:rsidR="006B1F0B" w:rsidRPr="0032196D">
        <w:rPr>
          <w:rFonts w:ascii="Times New Roman" w:hAnsi="Times New Roman"/>
          <w:b/>
          <w:color w:val="000000"/>
        </w:rPr>
        <w:t>AUTOR</w:t>
      </w:r>
      <w:r w:rsidR="00971F8D" w:rsidRPr="0032196D">
        <w:rPr>
          <w:rFonts w:ascii="Times New Roman" w:hAnsi="Times New Roman"/>
          <w:b/>
          <w:color w:val="000000"/>
        </w:rPr>
        <w:t xml:space="preserve">: </w:t>
      </w:r>
      <w:r w:rsidRPr="0032196D">
        <w:rPr>
          <w:rFonts w:ascii="Times New Roman" w:hAnsi="Times New Roman"/>
          <w:b/>
          <w:color w:val="000000"/>
        </w:rPr>
        <w:t>ADILSON JOHNNY</w:t>
      </w:r>
      <w:r w:rsidR="00971F8D" w:rsidRPr="0032196D">
        <w:rPr>
          <w:rFonts w:ascii="Times New Roman" w:hAnsi="Times New Roman"/>
          <w:b/>
          <w:color w:val="000000"/>
        </w:rPr>
        <w:t xml:space="preserve"> MONTEIRO DE ALVARENGA</w:t>
      </w:r>
      <w:r w:rsidR="009B0803" w:rsidRPr="0032196D">
        <w:rPr>
          <w:rFonts w:ascii="Times New Roman" w:hAnsi="Times New Roman"/>
          <w:b/>
          <w:color w:val="000000"/>
        </w:rPr>
        <w:t>.</w:t>
      </w:r>
    </w:p>
    <w:p w:rsidR="004B21CB" w:rsidRPr="0032196D" w:rsidRDefault="004B21CB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</w:rPr>
      </w:pPr>
    </w:p>
    <w:p w:rsidR="00E90946" w:rsidRPr="0032196D" w:rsidRDefault="009866A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 xml:space="preserve">PROJETO DE EMENDA N°01/2017 </w:t>
      </w:r>
      <w:r w:rsidR="000E4A41" w:rsidRPr="0032196D">
        <w:rPr>
          <w:rFonts w:ascii="Times New Roman" w:hAnsi="Times New Roman"/>
          <w:b/>
        </w:rPr>
        <w:t>“</w:t>
      </w:r>
      <w:r w:rsidR="000E4A41" w:rsidRPr="0032196D">
        <w:rPr>
          <w:rFonts w:ascii="Times New Roman" w:hAnsi="Times New Roman"/>
        </w:rPr>
        <w:t>EMENDA A</w:t>
      </w:r>
      <w:r w:rsidR="00971F8D" w:rsidRPr="0032196D">
        <w:rPr>
          <w:rFonts w:ascii="Times New Roman" w:hAnsi="Times New Roman"/>
        </w:rPr>
        <w:t xml:space="preserve"> </w:t>
      </w:r>
      <w:r w:rsidR="000E4A41" w:rsidRPr="0032196D">
        <w:rPr>
          <w:rFonts w:ascii="Times New Roman" w:hAnsi="Times New Roman"/>
        </w:rPr>
        <w:t>LEI ORGÂNIC</w:t>
      </w:r>
      <w:r w:rsidR="00660348" w:rsidRPr="0032196D">
        <w:rPr>
          <w:rFonts w:ascii="Times New Roman" w:hAnsi="Times New Roman"/>
        </w:rPr>
        <w:t xml:space="preserve">A MUNICIPAL QUE ALTERA O ART.15 </w:t>
      </w:r>
      <w:r w:rsidR="0070161A" w:rsidRPr="0032196D">
        <w:rPr>
          <w:rFonts w:ascii="Times New Roman" w:hAnsi="Times New Roman"/>
        </w:rPr>
        <w:t xml:space="preserve">SUPRIME O </w:t>
      </w:r>
      <w:r w:rsidR="00CC3A0E" w:rsidRPr="0032196D">
        <w:rPr>
          <w:rFonts w:ascii="Times New Roman" w:hAnsi="Times New Roman"/>
        </w:rPr>
        <w:t xml:space="preserve">§2º </w:t>
      </w:r>
      <w:r w:rsidR="000E4A41" w:rsidRPr="0032196D">
        <w:rPr>
          <w:rFonts w:ascii="Times New Roman" w:hAnsi="Times New Roman"/>
        </w:rPr>
        <w:t>DO ART.15 E DÁ OUTRAS PROVID</w:t>
      </w:r>
      <w:r w:rsidR="004061CE" w:rsidRPr="0032196D">
        <w:rPr>
          <w:rFonts w:ascii="Times New Roman" w:hAnsi="Times New Roman"/>
        </w:rPr>
        <w:t>ÊNCIAS”</w:t>
      </w:r>
      <w:r w:rsidR="004061CE" w:rsidRPr="0032196D">
        <w:rPr>
          <w:rFonts w:ascii="Times New Roman" w:hAnsi="Times New Roman"/>
          <w:b/>
        </w:rPr>
        <w:t>AUTOR: MESA DIRETORA E DEMAISVEREADORES”</w:t>
      </w:r>
    </w:p>
    <w:p w:rsidR="000A5B75" w:rsidRPr="0032196D" w:rsidRDefault="000A5B75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:rsidR="002F57C9" w:rsidRPr="0032196D" w:rsidRDefault="002F57C9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>PROJETO DE LEI Nº 58/2019 -</w:t>
      </w:r>
      <w:r w:rsidRPr="0032196D">
        <w:rPr>
          <w:rFonts w:ascii="Times New Roman" w:hAnsi="Times New Roman"/>
        </w:rPr>
        <w:t xml:space="preserve"> "DÁ DENOMINAÇÃO DE “PRAÇA SÁ GILICA” AO ESPAÇO PÚBLICO NA RUA NOSSA SENHORA APARECIDA, NO BAIRRO SANTA TEREZINHA.</w:t>
      </w:r>
      <w:r w:rsidRPr="0032196D">
        <w:rPr>
          <w:rFonts w:ascii="Times New Roman" w:hAnsi="Times New Roman"/>
          <w:b/>
        </w:rPr>
        <w:t xml:space="preserve"> AUTOR: VEREADOR MARCOS</w:t>
      </w:r>
    </w:p>
    <w:p w:rsidR="00373FD5" w:rsidRPr="0032196D" w:rsidRDefault="00373FD5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:rsidR="00917BBD" w:rsidRPr="0032196D" w:rsidRDefault="00373FD5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>PROJETO DE LEI Nº 59/2019 -</w:t>
      </w:r>
      <w:r w:rsidRPr="0032196D">
        <w:rPr>
          <w:rFonts w:ascii="Times New Roman" w:hAnsi="Times New Roman"/>
        </w:rPr>
        <w:t xml:space="preserve"> "DÁ DENOMINAÇÃO DE “PRAÇA SEBASTIÃO SIMÃO” À PRAÇA DA RUA HOSANA, NO BAIRRO PADRE ‘VITOR"</w:t>
      </w:r>
      <w:r w:rsidRPr="0032196D">
        <w:rPr>
          <w:rFonts w:ascii="Times New Roman" w:hAnsi="Times New Roman"/>
          <w:b/>
        </w:rPr>
        <w:t>AUTOR: VEREADOR: MARCOS</w:t>
      </w:r>
    </w:p>
    <w:p w:rsidR="00056B8A" w:rsidRPr="0032196D" w:rsidRDefault="00056B8A" w:rsidP="00755FEF">
      <w:pPr>
        <w:pStyle w:val="PargrafodaLista"/>
        <w:spacing w:after="0" w:line="240" w:lineRule="auto"/>
        <w:ind w:left="284"/>
        <w:jc w:val="both"/>
        <w:rPr>
          <w:rFonts w:ascii="Times New Roman" w:hAnsi="Times New Roman"/>
          <w:b/>
        </w:rPr>
      </w:pPr>
    </w:p>
    <w:p w:rsidR="006B13B6" w:rsidRPr="0032196D" w:rsidRDefault="00056B8A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 xml:space="preserve">PROJETO DE LEI Nº 15/2020 – </w:t>
      </w:r>
      <w:r w:rsidRPr="0032196D">
        <w:rPr>
          <w:rFonts w:ascii="Times New Roman" w:hAnsi="Times New Roman"/>
        </w:rPr>
        <w:t>DISPÕE SOBRE A ISENÇÃO DO IMPOSTO PREDIAL E TERRITORIAL URBANO – IPTU E OUTROS CRÉDITOS, AO IDOSO, DE</w:t>
      </w:r>
      <w:r w:rsidRPr="0032196D">
        <w:rPr>
          <w:rFonts w:ascii="Times New Roman" w:hAnsi="Times New Roman"/>
        </w:rPr>
        <w:lastRenderedPageBreak/>
        <w:t>FICIENTE FÍSICO E/OU MENTAL, APOSENTADO E PENSIONISTA DE PERDÕES/MG, E DÁ OUTRAS PROVIDÊNCIAS.</w:t>
      </w:r>
      <w:r w:rsidRPr="0032196D">
        <w:rPr>
          <w:rFonts w:ascii="Times New Roman" w:hAnsi="Times New Roman"/>
          <w:b/>
        </w:rPr>
        <w:t xml:space="preserve"> AUTOR: VEREADOR MARCOS TADEU DE CARVALHO</w:t>
      </w:r>
    </w:p>
    <w:p w:rsidR="004455CD" w:rsidRPr="0032196D" w:rsidRDefault="004455CD" w:rsidP="00755FEF">
      <w:pPr>
        <w:pStyle w:val="Normal0"/>
        <w:widowControl/>
        <w:ind w:left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75033" w:rsidRPr="0032196D" w:rsidRDefault="004455CD" w:rsidP="00774F76">
      <w:pPr>
        <w:pStyle w:val="Normal0"/>
        <w:widowControl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 w:rsidRPr="0032196D">
        <w:rPr>
          <w:rFonts w:ascii="Times New Roman" w:hAnsi="Times New Roman" w:cs="Times New Roman"/>
          <w:b/>
          <w:sz w:val="22"/>
          <w:szCs w:val="22"/>
        </w:rPr>
        <w:t xml:space="preserve">PROJETO DE LEI Nº30/2020 </w:t>
      </w:r>
      <w:r w:rsidRPr="0032196D">
        <w:rPr>
          <w:rFonts w:ascii="Times New Roman" w:hAnsi="Times New Roman" w:cs="Times New Roman"/>
          <w:sz w:val="22"/>
          <w:szCs w:val="22"/>
        </w:rPr>
        <w:t>"DISPÕE SOBRE DENOMINAÇÃO DE QUADRA GERALDO PEREIRA MENDES AO ESPAÇO PÚBLICO SITUADO NA RUA ÂNGELO CARLOS IRMÃO, NO DISTRITO DO RETIRO DOS PIMENTAS, NA CIDADE DE PERDÕES/MG."</w:t>
      </w:r>
      <w:r w:rsidRPr="0032196D">
        <w:rPr>
          <w:rFonts w:ascii="Times New Roman" w:hAnsi="Times New Roman" w:cs="Times New Roman"/>
          <w:b/>
          <w:sz w:val="22"/>
          <w:szCs w:val="22"/>
        </w:rPr>
        <w:t>AUTOR:</w:t>
      </w:r>
      <w:r w:rsidR="00660348" w:rsidRPr="0032196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2196D">
        <w:rPr>
          <w:rFonts w:ascii="Times New Roman" w:hAnsi="Times New Roman" w:cs="Times New Roman"/>
          <w:b/>
          <w:sz w:val="22"/>
          <w:szCs w:val="22"/>
        </w:rPr>
        <w:t>VEREADOR WAGNER BARROS DE MELO</w:t>
      </w:r>
    </w:p>
    <w:p w:rsidR="00C5755F" w:rsidRPr="0032196D" w:rsidRDefault="00C5755F" w:rsidP="00755FEF">
      <w:pPr>
        <w:pStyle w:val="Normal0"/>
        <w:widowControl/>
        <w:ind w:left="284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75033" w:rsidRPr="0032196D" w:rsidRDefault="00A75033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</w:rPr>
        <w:t>PROJETO DE LEI Nº46/2020”</w:t>
      </w:r>
      <w:r w:rsidRPr="0032196D">
        <w:rPr>
          <w:rFonts w:ascii="Times New Roman" w:hAnsi="Times New Roman"/>
          <w:i/>
        </w:rPr>
        <w:t xml:space="preserve">DÁ DENOMINAÇÃO DE VESTIÁRIO MUNICIPAL “MOZAR MARCIANO” AO NOVO VESTIÁRIO DO ESTÁDIO MUNICIPAL, SITUADO NA COMUNIDADE DOS MACHADOS”. </w:t>
      </w:r>
      <w:r w:rsidRPr="0032196D">
        <w:rPr>
          <w:rFonts w:ascii="Times New Roman" w:hAnsi="Times New Roman"/>
          <w:b/>
        </w:rPr>
        <w:t xml:space="preserve">AUTORES: VEREADOR ANDERSON CARVALHO PEREIRA, VEREADOR JOÃO BATISTA MARCIANO </w:t>
      </w:r>
    </w:p>
    <w:p w:rsidR="00A75033" w:rsidRPr="0032196D" w:rsidRDefault="00A75033" w:rsidP="00755FE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</w:rPr>
      </w:pPr>
    </w:p>
    <w:p w:rsidR="00A75033" w:rsidRPr="0032196D" w:rsidRDefault="00A75033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hAnsi="Times New Roman"/>
          <w:b/>
        </w:rPr>
        <w:t>PROJETO DE LEI Nº 45/2020</w:t>
      </w:r>
      <w:r w:rsidRPr="0032196D">
        <w:rPr>
          <w:rFonts w:ascii="Times New Roman" w:hAnsi="Times New Roman"/>
        </w:rPr>
        <w:t>” DÁ DENOMINAÇÃO DE VESTIÁRIO MUNICIPAL “</w:t>
      </w:r>
      <w:r w:rsidRPr="0032196D">
        <w:rPr>
          <w:rFonts w:ascii="Times New Roman" w:hAnsi="Times New Roman"/>
          <w:b/>
        </w:rPr>
        <w:t xml:space="preserve">ARTUR ALVARENGA </w:t>
      </w:r>
      <w:r w:rsidRPr="0032196D">
        <w:rPr>
          <w:rFonts w:ascii="Times New Roman" w:hAnsi="Times New Roman"/>
        </w:rPr>
        <w:t>“ AO NOVO VESTIÁRIO DO ESTÁDIO MUNICIPAL SITUADO NA COMUNIDADE DO RETIRO DOS PIMENTA”</w:t>
      </w:r>
      <w:r w:rsidRPr="0032196D">
        <w:rPr>
          <w:rFonts w:ascii="Times New Roman" w:hAnsi="Times New Roman"/>
          <w:b/>
        </w:rPr>
        <w:t xml:space="preserve"> AUTOR: VEREADOR ANDERSON CARVALHO PEREIRA</w:t>
      </w:r>
    </w:p>
    <w:p w:rsidR="00A75033" w:rsidRPr="0032196D" w:rsidRDefault="00A75033" w:rsidP="00755FEF">
      <w:pPr>
        <w:pStyle w:val="PargrafodaLista"/>
        <w:ind w:left="284"/>
        <w:rPr>
          <w:rFonts w:ascii="Times New Roman" w:eastAsia="Times New Roman" w:hAnsi="Times New Roman"/>
        </w:rPr>
      </w:pPr>
    </w:p>
    <w:p w:rsidR="00A441B8" w:rsidRPr="0032196D" w:rsidRDefault="00A441B8" w:rsidP="00774F76">
      <w:pPr>
        <w:pStyle w:val="PargrafodaLista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/>
          <w:b/>
          <w:bCs/>
        </w:rPr>
      </w:pPr>
      <w:r w:rsidRPr="0032196D">
        <w:rPr>
          <w:rFonts w:ascii="Times New Roman" w:eastAsia="Times New Roman" w:hAnsi="Times New Roman"/>
          <w:b/>
          <w:bCs/>
        </w:rPr>
        <w:t>PROJETO DE LEI Nº 37/2020 – “</w:t>
      </w:r>
      <w:r w:rsidRPr="0032196D">
        <w:rPr>
          <w:rFonts w:ascii="Times New Roman" w:eastAsia="Times New Roman" w:hAnsi="Times New Roman"/>
          <w:bCs/>
        </w:rPr>
        <w:t xml:space="preserve">ACRESCENTA PARÁGRAFO ÚNICO AO ARTIGO 80 DA LEI MUNICIPAL Nº 2.503, DE 06 DE JUNHO DE 2007. (LEI DO </w:t>
      </w:r>
      <w:r w:rsidR="00AF334B" w:rsidRPr="0032196D">
        <w:rPr>
          <w:rFonts w:ascii="Times New Roman" w:eastAsia="Times New Roman" w:hAnsi="Times New Roman"/>
          <w:bCs/>
        </w:rPr>
        <w:t>PREVIPER) ”</w:t>
      </w:r>
      <w:r w:rsidRPr="0032196D">
        <w:rPr>
          <w:rFonts w:ascii="Times New Roman" w:eastAsia="Times New Roman" w:hAnsi="Times New Roman"/>
          <w:bCs/>
        </w:rPr>
        <w:t>.</w:t>
      </w:r>
      <w:r w:rsidRPr="0032196D">
        <w:rPr>
          <w:rFonts w:ascii="Times New Roman" w:eastAsia="Times New Roman" w:hAnsi="Times New Roman"/>
          <w:b/>
          <w:bCs/>
        </w:rPr>
        <w:t xml:space="preserve"> AUTOR: ANDERSON CARVALHO PEREIRA</w:t>
      </w:r>
    </w:p>
    <w:p w:rsidR="00AF334B" w:rsidRPr="0032196D" w:rsidRDefault="00AF334B" w:rsidP="00AF334B">
      <w:pPr>
        <w:pStyle w:val="PargrafodaLista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bCs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</w:rPr>
      </w:pPr>
      <w:r w:rsidRPr="0032196D">
        <w:rPr>
          <w:rFonts w:ascii="Times New Roman" w:hAnsi="Times New Roman"/>
          <w:b/>
          <w:bCs/>
        </w:rPr>
        <w:t>PROJETO DE LEI Nº 51/2020 – “</w:t>
      </w:r>
      <w:r w:rsidRPr="0032196D">
        <w:rPr>
          <w:rFonts w:ascii="Times New Roman" w:hAnsi="Times New Roman"/>
          <w:bCs/>
        </w:rPr>
        <w:t>D</w:t>
      </w:r>
      <w:r w:rsidRPr="0032196D">
        <w:rPr>
          <w:rFonts w:ascii="Times New Roman" w:eastAsia="Times New Roman" w:hAnsi="Times New Roman"/>
          <w:bCs/>
        </w:rPr>
        <w:t xml:space="preserve">Á DENOMINAÇÃO DE “RUA IRIA DE CARVALHO VIEIRA" À RUA NOVA, DA COMUNIDADE DOS MACHADOS, NA ZONA RURAL DE PERDÕES E DÁ OUTRAS PROVIDÊNCIAS”. </w:t>
      </w:r>
      <w:r w:rsidRPr="0032196D">
        <w:rPr>
          <w:rFonts w:ascii="Times New Roman" w:eastAsia="Times New Roman" w:hAnsi="Times New Roman"/>
          <w:b/>
          <w:bCs/>
        </w:rPr>
        <w:t>AUTOR: VEREADOR JOÃO BATISTA MARCIANO</w:t>
      </w:r>
    </w:p>
    <w:p w:rsidR="00AF334B" w:rsidRPr="0032196D" w:rsidRDefault="00AF334B" w:rsidP="00AF334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eastAsia="Times New Roman" w:hAnsi="Times New Roman"/>
          <w:b/>
        </w:rPr>
        <w:t>PROJETO DE LEI Nº 52/2020</w:t>
      </w:r>
      <w:r w:rsidRPr="0032196D">
        <w:rPr>
          <w:rFonts w:ascii="Times New Roman" w:eastAsia="Times New Roman" w:hAnsi="Times New Roman"/>
        </w:rPr>
        <w:t xml:space="preserve"> – “</w:t>
      </w:r>
      <w:r w:rsidRPr="0032196D">
        <w:rPr>
          <w:rFonts w:ascii="Times New Roman" w:hAnsi="Times New Roman"/>
        </w:rPr>
        <w:t xml:space="preserve">DELIMITA ÁREA DE ZONEAMENTO URBANO O PERÍMETRO DO ENTORNO DAS RODOVIAS FEDERAIS QUE ATRAVESSAM O MUNICÍPO DE PERDÕES/MG”. </w:t>
      </w:r>
      <w:r w:rsidRPr="0032196D">
        <w:rPr>
          <w:rFonts w:ascii="Times New Roman" w:hAnsi="Times New Roman"/>
          <w:b/>
        </w:rPr>
        <w:t>AUTOR: EXECUTIVO MUNICIPAL</w:t>
      </w:r>
    </w:p>
    <w:p w:rsidR="00AF334B" w:rsidRPr="0032196D" w:rsidRDefault="00AF334B" w:rsidP="00AF334B">
      <w:pPr>
        <w:pStyle w:val="PargrafodaLista"/>
        <w:ind w:left="284"/>
        <w:rPr>
          <w:rFonts w:ascii="Times New Roman" w:eastAsia="Times New Roman" w:hAnsi="Times New Roman"/>
        </w:rPr>
      </w:pPr>
    </w:p>
    <w:p w:rsidR="00AF334B" w:rsidRPr="0032196D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eastAsia="Times New Roman" w:hAnsi="Times New Roman"/>
          <w:b/>
        </w:rPr>
        <w:lastRenderedPageBreak/>
        <w:t>PROJETO DE RESOLUÇÃO Nº25/2020</w:t>
      </w:r>
      <w:r w:rsidRPr="0032196D">
        <w:rPr>
          <w:rFonts w:ascii="Times New Roman" w:eastAsia="Times New Roman" w:hAnsi="Times New Roman"/>
        </w:rPr>
        <w:t xml:space="preserve"> – “</w:t>
      </w:r>
      <w:r w:rsidRPr="0032196D">
        <w:rPr>
          <w:rFonts w:ascii="Times New Roman" w:eastAsiaTheme="minorEastAsia" w:hAnsi="Times New Roman"/>
          <w:bCs/>
        </w:rPr>
        <w:t>CONCEDE T</w:t>
      </w:r>
      <w:r w:rsidRPr="0032196D">
        <w:rPr>
          <w:rFonts w:ascii="Times New Roman" w:eastAsia="Times New Roman" w:hAnsi="Times New Roman"/>
          <w:bCs/>
        </w:rPr>
        <w:t>ÍTULO DE CIDADANIA HONORÁRIA DO MUNICÍPIO DE PERDÕES AO SR. JOÃO GERALDO MENDES</w:t>
      </w:r>
      <w:r w:rsidRPr="0032196D">
        <w:rPr>
          <w:rFonts w:ascii="Times New Roman" w:eastAsia="Times New Roman" w:hAnsi="Times New Roman"/>
          <w:b/>
          <w:bCs/>
        </w:rPr>
        <w:t xml:space="preserve">”. AUTOR: ADILSON JOHNNY MONTEIRO DE ALVARENGA </w:t>
      </w:r>
    </w:p>
    <w:p w:rsidR="00AF334B" w:rsidRPr="0032196D" w:rsidRDefault="00AF334B" w:rsidP="00AF334B">
      <w:pPr>
        <w:pStyle w:val="PargrafodaLista"/>
        <w:ind w:left="284"/>
        <w:rPr>
          <w:rFonts w:ascii="Times New Roman" w:eastAsia="Times New Roman" w:hAnsi="Times New Roman"/>
        </w:rPr>
      </w:pPr>
    </w:p>
    <w:p w:rsidR="00AF334B" w:rsidRPr="008078D2" w:rsidRDefault="00AF334B" w:rsidP="00774F76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 w:rsidRPr="0032196D">
        <w:rPr>
          <w:rFonts w:ascii="Times New Roman" w:hAnsi="Times New Roman"/>
          <w:b/>
        </w:rPr>
        <w:t>PROJETO DE LEI Nº 55/2020</w:t>
      </w:r>
      <w:r w:rsidRPr="0032196D">
        <w:rPr>
          <w:rFonts w:ascii="Times New Roman" w:hAnsi="Times New Roman"/>
        </w:rPr>
        <w:t xml:space="preserve"> – “RECONHECE COMO PROFISSIONAIS DA </w:t>
      </w:r>
      <w:r w:rsidRPr="0032196D">
        <w:rPr>
          <w:rFonts w:ascii="Times New Roman" w:eastAsia="Times New Roman" w:hAnsi="Times New Roman"/>
        </w:rPr>
        <w:t xml:space="preserve">ÁREA DA SAÚDE OS MÉDICOS VETERINÁRIOS”. </w:t>
      </w:r>
      <w:r w:rsidRPr="0032196D">
        <w:rPr>
          <w:rFonts w:ascii="Times New Roman" w:eastAsia="Times New Roman" w:hAnsi="Times New Roman"/>
          <w:b/>
        </w:rPr>
        <w:t>AUTOR: VEREADOR HELTON VICENTE DE SOUZA</w:t>
      </w:r>
    </w:p>
    <w:p w:rsidR="008078D2" w:rsidRPr="008078D2" w:rsidRDefault="008078D2" w:rsidP="008078D2">
      <w:pPr>
        <w:pStyle w:val="PargrafodaLista"/>
        <w:rPr>
          <w:rFonts w:ascii="Times New Roman" w:eastAsia="Times New Roman" w:hAnsi="Times New Roman"/>
        </w:rPr>
      </w:pPr>
    </w:p>
    <w:p w:rsidR="008078D2" w:rsidRPr="00D209DB" w:rsidRDefault="008078D2" w:rsidP="008078D2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209DB">
        <w:rPr>
          <w:rFonts w:ascii="Times New Roman" w:hAnsi="Times New Roman"/>
          <w:b/>
        </w:rPr>
        <w:t>PROJETO DE LEI Nº 58/2020”</w:t>
      </w:r>
      <w:r w:rsidRPr="00D209DB">
        <w:rPr>
          <w:rFonts w:ascii="Times New Roman" w:hAnsi="Times New Roman"/>
        </w:rPr>
        <w:t>DISPÕE SOBRE ATOS LESIVOS À LIMPEZA PÚBLICA DE PERDÕES E DÁ OUTRAS PROVIDÊNCIAS.</w:t>
      </w:r>
      <w:r w:rsidRPr="00D209DB">
        <w:rPr>
          <w:rFonts w:ascii="Times New Roman" w:hAnsi="Times New Roman"/>
          <w:b/>
        </w:rPr>
        <w:t xml:space="preserve"> ”AUTOR: VEREADOR ADILSON JOHNNY MONTEIRO DE ALVARENGA</w:t>
      </w:r>
    </w:p>
    <w:p w:rsidR="008078D2" w:rsidRPr="0032196D" w:rsidRDefault="008078D2" w:rsidP="008078D2">
      <w:pPr>
        <w:pStyle w:val="PargrafodaLista"/>
        <w:autoSpaceDE w:val="0"/>
        <w:autoSpaceDN w:val="0"/>
        <w:adjustRightInd w:val="0"/>
        <w:spacing w:after="0" w:line="240" w:lineRule="auto"/>
        <w:ind w:left="643"/>
        <w:jc w:val="both"/>
        <w:rPr>
          <w:rFonts w:ascii="Times New Roman" w:eastAsia="Times New Roman" w:hAnsi="Times New Roman"/>
        </w:rPr>
      </w:pPr>
    </w:p>
    <w:p w:rsidR="004825E0" w:rsidRPr="0032196D" w:rsidRDefault="00025FD2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  <w:u w:val="single"/>
        </w:rPr>
        <w:t>ORADORES INSCRITOS/</w:t>
      </w:r>
      <w:r w:rsidR="004825E0" w:rsidRPr="0032196D">
        <w:rPr>
          <w:rFonts w:ascii="Times New Roman" w:hAnsi="Times New Roman"/>
          <w:b/>
          <w:u w:val="single"/>
        </w:rPr>
        <w:t>CONVOCADO</w:t>
      </w:r>
      <w:r w:rsidR="006E26A4" w:rsidRPr="0032196D">
        <w:rPr>
          <w:rFonts w:ascii="Times New Roman" w:hAnsi="Times New Roman"/>
          <w:b/>
          <w:u w:val="single"/>
        </w:rPr>
        <w:t>S</w:t>
      </w:r>
      <w:r w:rsidR="004825E0" w:rsidRPr="0032196D">
        <w:rPr>
          <w:rFonts w:ascii="Times New Roman" w:hAnsi="Times New Roman"/>
          <w:b/>
        </w:rPr>
        <w:t>:</w:t>
      </w:r>
    </w:p>
    <w:p w:rsidR="008E1489" w:rsidRPr="0032196D" w:rsidRDefault="008E1489" w:rsidP="00755FEF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u w:val="single"/>
        </w:rPr>
      </w:pPr>
    </w:p>
    <w:p w:rsidR="00C162E8" w:rsidRDefault="008507A5" w:rsidP="0032196D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</w:rPr>
      </w:pPr>
      <w:r w:rsidRPr="0032196D">
        <w:rPr>
          <w:rFonts w:ascii="Times New Roman" w:hAnsi="Times New Roman"/>
          <w:b/>
          <w:u w:val="single"/>
        </w:rPr>
        <w:t>CONSIDERAÇÕES FINAIS</w:t>
      </w:r>
      <w:r w:rsidRPr="0032196D">
        <w:rPr>
          <w:rFonts w:ascii="Times New Roman" w:hAnsi="Times New Roman"/>
          <w:b/>
        </w:rPr>
        <w:t>:</w:t>
      </w:r>
    </w:p>
    <w:p w:rsidR="004A02FD" w:rsidRDefault="004A02FD" w:rsidP="0032196D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</w:rPr>
      </w:pPr>
    </w:p>
    <w:p w:rsidR="004A02FD" w:rsidRPr="0032196D" w:rsidRDefault="004A02FD" w:rsidP="0032196D">
      <w:pPr>
        <w:pStyle w:val="PargrafodaLista"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</w:rPr>
      </w:pPr>
      <w:r w:rsidRPr="004A02FD">
        <w:rPr>
          <w:rFonts w:ascii="Times New Roman" w:hAnsi="Times New Roman"/>
        </w:rPr>
        <w:t xml:space="preserve">FICAM CONVOCADOS OS SENHORES VEREADORES PARA A PROXIMA REUNIÃO EXTRAORDINÁRIA NO DIA </w:t>
      </w:r>
      <w:r w:rsidRPr="004A02FD">
        <w:rPr>
          <w:rFonts w:ascii="Times New Roman" w:hAnsi="Times New Roman"/>
          <w:b/>
          <w:sz w:val="28"/>
          <w:szCs w:val="28"/>
        </w:rPr>
        <w:t>19/10/2020</w:t>
      </w:r>
      <w:r w:rsidRPr="004A02FD">
        <w:rPr>
          <w:rFonts w:ascii="Times New Roman" w:hAnsi="Times New Roman"/>
        </w:rPr>
        <w:t xml:space="preserve"> JÁ QUE NO DIA </w:t>
      </w:r>
      <w:r w:rsidRPr="004A02FD">
        <w:rPr>
          <w:rFonts w:ascii="Times New Roman" w:hAnsi="Times New Roman"/>
          <w:b/>
        </w:rPr>
        <w:t>12</w:t>
      </w:r>
      <w:r w:rsidRPr="004A02FD">
        <w:rPr>
          <w:rFonts w:ascii="Times New Roman" w:hAnsi="Times New Roman"/>
        </w:rPr>
        <w:t>/10/2020</w:t>
      </w:r>
      <w:r w:rsidR="005506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(PRÓXIMA SEGUNDA)</w:t>
      </w:r>
      <w:r w:rsidRPr="004A02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SERÁ</w:t>
      </w:r>
      <w:r w:rsidRPr="004A02FD">
        <w:rPr>
          <w:rFonts w:ascii="Times New Roman" w:hAnsi="Times New Roman"/>
        </w:rPr>
        <w:t xml:space="preserve"> FERIADO DOS DIAS DAS CRIANÇAS</w:t>
      </w:r>
      <w:r>
        <w:rPr>
          <w:rFonts w:ascii="Times New Roman" w:hAnsi="Times New Roman"/>
        </w:rPr>
        <w:t>.</w:t>
      </w:r>
    </w:p>
    <w:sectPr w:rsidR="004A02FD" w:rsidRPr="0032196D" w:rsidSect="00755FEF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37B0A"/>
    <w:multiLevelType w:val="hybridMultilevel"/>
    <w:tmpl w:val="C81EA3B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25A9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279DE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 w15:restartNumberingAfterBreak="0">
    <w:nsid w:val="0BEC14BB"/>
    <w:multiLevelType w:val="hybridMultilevel"/>
    <w:tmpl w:val="F3FA60A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C7B19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2C6C0A"/>
    <w:multiLevelType w:val="multilevel"/>
    <w:tmpl w:val="2812B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03C5D15"/>
    <w:multiLevelType w:val="hybridMultilevel"/>
    <w:tmpl w:val="AE627C3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F0C99"/>
    <w:multiLevelType w:val="hybridMultilevel"/>
    <w:tmpl w:val="08B0A0B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F7A22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C0380"/>
    <w:multiLevelType w:val="hybridMultilevel"/>
    <w:tmpl w:val="C47C56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F0AE8"/>
    <w:multiLevelType w:val="hybridMultilevel"/>
    <w:tmpl w:val="52ECB5E8"/>
    <w:lvl w:ilvl="0" w:tplc="04160011">
      <w:start w:val="1"/>
      <w:numFmt w:val="decimal"/>
      <w:lvlText w:val="%1)"/>
      <w:lvlJc w:val="left"/>
      <w:pPr>
        <w:ind w:left="643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423752"/>
    <w:multiLevelType w:val="hybridMultilevel"/>
    <w:tmpl w:val="60AADBF0"/>
    <w:lvl w:ilvl="0" w:tplc="F56836F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37C5D55"/>
    <w:multiLevelType w:val="hybridMultilevel"/>
    <w:tmpl w:val="9B547FF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84B50"/>
    <w:multiLevelType w:val="multilevel"/>
    <w:tmpl w:val="2460E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CB0F1F"/>
    <w:multiLevelType w:val="multilevel"/>
    <w:tmpl w:val="9280B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3CF1F57"/>
    <w:multiLevelType w:val="hybridMultilevel"/>
    <w:tmpl w:val="F348D07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85532C"/>
    <w:multiLevelType w:val="hybridMultilevel"/>
    <w:tmpl w:val="F16C6D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084045"/>
    <w:multiLevelType w:val="hybridMultilevel"/>
    <w:tmpl w:val="92E8355C"/>
    <w:lvl w:ilvl="0" w:tplc="04160011">
      <w:start w:val="1"/>
      <w:numFmt w:val="decimal"/>
      <w:lvlText w:val="%1)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3433D"/>
    <w:multiLevelType w:val="hybridMultilevel"/>
    <w:tmpl w:val="6D2839C2"/>
    <w:lvl w:ilvl="0" w:tplc="04160011">
      <w:start w:val="1"/>
      <w:numFmt w:val="decimal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D103621"/>
    <w:multiLevelType w:val="hybridMultilevel"/>
    <w:tmpl w:val="5F48CE10"/>
    <w:lvl w:ilvl="0" w:tplc="FCE47A0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6205C24"/>
    <w:multiLevelType w:val="hybridMultilevel"/>
    <w:tmpl w:val="209EAFCE"/>
    <w:lvl w:ilvl="0" w:tplc="04160011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B2856B5"/>
    <w:multiLevelType w:val="hybridMultilevel"/>
    <w:tmpl w:val="30104ED8"/>
    <w:lvl w:ilvl="0" w:tplc="04160011">
      <w:start w:val="1"/>
      <w:numFmt w:val="decimal"/>
      <w:lvlText w:val="%1)"/>
      <w:lvlJc w:val="left"/>
      <w:pPr>
        <w:ind w:left="501" w:hanging="360"/>
      </w:pPr>
    </w:lvl>
    <w:lvl w:ilvl="1" w:tplc="04160019" w:tentative="1">
      <w:start w:val="1"/>
      <w:numFmt w:val="lowerLetter"/>
      <w:lvlText w:val="%2."/>
      <w:lvlJc w:val="left"/>
      <w:pPr>
        <w:ind w:left="1221" w:hanging="360"/>
      </w:pPr>
    </w:lvl>
    <w:lvl w:ilvl="2" w:tplc="0416001B" w:tentative="1">
      <w:start w:val="1"/>
      <w:numFmt w:val="lowerRoman"/>
      <w:lvlText w:val="%3."/>
      <w:lvlJc w:val="right"/>
      <w:pPr>
        <w:ind w:left="1941" w:hanging="180"/>
      </w:pPr>
    </w:lvl>
    <w:lvl w:ilvl="3" w:tplc="0416000F" w:tentative="1">
      <w:start w:val="1"/>
      <w:numFmt w:val="decimal"/>
      <w:lvlText w:val="%4."/>
      <w:lvlJc w:val="left"/>
      <w:pPr>
        <w:ind w:left="2661" w:hanging="360"/>
      </w:pPr>
    </w:lvl>
    <w:lvl w:ilvl="4" w:tplc="04160019" w:tentative="1">
      <w:start w:val="1"/>
      <w:numFmt w:val="lowerLetter"/>
      <w:lvlText w:val="%5."/>
      <w:lvlJc w:val="left"/>
      <w:pPr>
        <w:ind w:left="3381" w:hanging="360"/>
      </w:pPr>
    </w:lvl>
    <w:lvl w:ilvl="5" w:tplc="0416001B" w:tentative="1">
      <w:start w:val="1"/>
      <w:numFmt w:val="lowerRoman"/>
      <w:lvlText w:val="%6."/>
      <w:lvlJc w:val="right"/>
      <w:pPr>
        <w:ind w:left="4101" w:hanging="180"/>
      </w:pPr>
    </w:lvl>
    <w:lvl w:ilvl="6" w:tplc="0416000F" w:tentative="1">
      <w:start w:val="1"/>
      <w:numFmt w:val="decimal"/>
      <w:lvlText w:val="%7."/>
      <w:lvlJc w:val="left"/>
      <w:pPr>
        <w:ind w:left="4821" w:hanging="360"/>
      </w:pPr>
    </w:lvl>
    <w:lvl w:ilvl="7" w:tplc="04160019" w:tentative="1">
      <w:start w:val="1"/>
      <w:numFmt w:val="lowerLetter"/>
      <w:lvlText w:val="%8."/>
      <w:lvlJc w:val="left"/>
      <w:pPr>
        <w:ind w:left="5541" w:hanging="360"/>
      </w:pPr>
    </w:lvl>
    <w:lvl w:ilvl="8" w:tplc="0416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1" w15:restartNumberingAfterBreak="0">
    <w:nsid w:val="5FFB69CF"/>
    <w:multiLevelType w:val="multilevel"/>
    <w:tmpl w:val="D58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4460FA4"/>
    <w:multiLevelType w:val="hybridMultilevel"/>
    <w:tmpl w:val="9FC2446E"/>
    <w:lvl w:ilvl="0" w:tplc="04160011">
      <w:start w:val="1"/>
      <w:numFmt w:val="decimal"/>
      <w:lvlText w:val="%1)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012B89"/>
    <w:multiLevelType w:val="hybridMultilevel"/>
    <w:tmpl w:val="A00A0FD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FE77A8"/>
    <w:multiLevelType w:val="hybridMultilevel"/>
    <w:tmpl w:val="84D8DF6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4"/>
  </w:num>
  <w:num w:numId="4">
    <w:abstractNumId w:val="22"/>
  </w:num>
  <w:num w:numId="5">
    <w:abstractNumId w:val="6"/>
  </w:num>
  <w:num w:numId="6">
    <w:abstractNumId w:val="17"/>
  </w:num>
  <w:num w:numId="7">
    <w:abstractNumId w:val="23"/>
  </w:num>
  <w:num w:numId="8">
    <w:abstractNumId w:val="19"/>
  </w:num>
  <w:num w:numId="9">
    <w:abstractNumId w:val="1"/>
  </w:num>
  <w:num w:numId="10">
    <w:abstractNumId w:val="2"/>
  </w:num>
  <w:num w:numId="11">
    <w:abstractNumId w:val="20"/>
  </w:num>
  <w:num w:numId="12">
    <w:abstractNumId w:val="10"/>
  </w:num>
  <w:num w:numId="13">
    <w:abstractNumId w:val="18"/>
  </w:num>
  <w:num w:numId="14">
    <w:abstractNumId w:val="9"/>
  </w:num>
  <w:num w:numId="15">
    <w:abstractNumId w:val="12"/>
  </w:num>
  <w:num w:numId="16">
    <w:abstractNumId w:val="13"/>
  </w:num>
  <w:num w:numId="17">
    <w:abstractNumId w:val="21"/>
  </w:num>
  <w:num w:numId="18">
    <w:abstractNumId w:val="5"/>
  </w:num>
  <w:num w:numId="19">
    <w:abstractNumId w:val="7"/>
  </w:num>
  <w:num w:numId="20">
    <w:abstractNumId w:val="8"/>
  </w:num>
  <w:num w:numId="21">
    <w:abstractNumId w:val="15"/>
  </w:num>
  <w:num w:numId="22">
    <w:abstractNumId w:val="3"/>
  </w:num>
  <w:num w:numId="23">
    <w:abstractNumId w:val="11"/>
  </w:num>
  <w:num w:numId="24">
    <w:abstractNumId w:val="24"/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ocumentProtection w:edit="trackedChanges" w:enforcement="1" w:cryptProviderType="rsaAES" w:cryptAlgorithmClass="hash" w:cryptAlgorithmType="typeAny" w:cryptAlgorithmSid="14" w:cryptSpinCount="100000" w:hash="h30uA5p+sG8+d9DJAziyiU1nrREsg7uDRiXT2+yO1bG/MwdWE9oYLR0VOnZGGfKcvvxsyAbn1pvrAZ5Bdn2F+A==" w:salt="ocLzXKPT+mukTXJRBlHTFw==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A8"/>
    <w:rsid w:val="00005ECC"/>
    <w:rsid w:val="00005F7E"/>
    <w:rsid w:val="00006690"/>
    <w:rsid w:val="00006E19"/>
    <w:rsid w:val="00015232"/>
    <w:rsid w:val="00015653"/>
    <w:rsid w:val="00015A90"/>
    <w:rsid w:val="00016F44"/>
    <w:rsid w:val="00022AE4"/>
    <w:rsid w:val="00023820"/>
    <w:rsid w:val="000243BB"/>
    <w:rsid w:val="00025FD2"/>
    <w:rsid w:val="000324B7"/>
    <w:rsid w:val="00035120"/>
    <w:rsid w:val="0003661E"/>
    <w:rsid w:val="00040EB1"/>
    <w:rsid w:val="000569EE"/>
    <w:rsid w:val="00056B8A"/>
    <w:rsid w:val="00056CB5"/>
    <w:rsid w:val="00063FB4"/>
    <w:rsid w:val="0006665E"/>
    <w:rsid w:val="000668A6"/>
    <w:rsid w:val="00070043"/>
    <w:rsid w:val="000738DB"/>
    <w:rsid w:val="00073A05"/>
    <w:rsid w:val="000760E7"/>
    <w:rsid w:val="000766B7"/>
    <w:rsid w:val="00080B1D"/>
    <w:rsid w:val="0008464F"/>
    <w:rsid w:val="00084990"/>
    <w:rsid w:val="00090833"/>
    <w:rsid w:val="000919C5"/>
    <w:rsid w:val="00093154"/>
    <w:rsid w:val="000939C0"/>
    <w:rsid w:val="000A092B"/>
    <w:rsid w:val="000A14DA"/>
    <w:rsid w:val="000A1834"/>
    <w:rsid w:val="000A2778"/>
    <w:rsid w:val="000A3D63"/>
    <w:rsid w:val="000A5B75"/>
    <w:rsid w:val="000A5ED9"/>
    <w:rsid w:val="000A7082"/>
    <w:rsid w:val="000B3B71"/>
    <w:rsid w:val="000B3EF4"/>
    <w:rsid w:val="000B63C3"/>
    <w:rsid w:val="000C319C"/>
    <w:rsid w:val="000C5B79"/>
    <w:rsid w:val="000D07F0"/>
    <w:rsid w:val="000D0BE2"/>
    <w:rsid w:val="000D21A7"/>
    <w:rsid w:val="000D24D5"/>
    <w:rsid w:val="000D4AA8"/>
    <w:rsid w:val="000D646F"/>
    <w:rsid w:val="000E249C"/>
    <w:rsid w:val="000E4A41"/>
    <w:rsid w:val="000F2C8F"/>
    <w:rsid w:val="000F2EAF"/>
    <w:rsid w:val="000F7E59"/>
    <w:rsid w:val="00102840"/>
    <w:rsid w:val="00103478"/>
    <w:rsid w:val="0010641C"/>
    <w:rsid w:val="00107CD0"/>
    <w:rsid w:val="00114FE8"/>
    <w:rsid w:val="00116932"/>
    <w:rsid w:val="00116F25"/>
    <w:rsid w:val="00120004"/>
    <w:rsid w:val="00120D54"/>
    <w:rsid w:val="001225B9"/>
    <w:rsid w:val="00122C71"/>
    <w:rsid w:val="00125178"/>
    <w:rsid w:val="00125A13"/>
    <w:rsid w:val="00131E17"/>
    <w:rsid w:val="00137976"/>
    <w:rsid w:val="001419ED"/>
    <w:rsid w:val="00142207"/>
    <w:rsid w:val="00147263"/>
    <w:rsid w:val="001512E9"/>
    <w:rsid w:val="00153252"/>
    <w:rsid w:val="001536B7"/>
    <w:rsid w:val="00154263"/>
    <w:rsid w:val="001567A4"/>
    <w:rsid w:val="00160643"/>
    <w:rsid w:val="001606A3"/>
    <w:rsid w:val="0016559C"/>
    <w:rsid w:val="00172580"/>
    <w:rsid w:val="00174333"/>
    <w:rsid w:val="00175D97"/>
    <w:rsid w:val="001770F5"/>
    <w:rsid w:val="00177567"/>
    <w:rsid w:val="001802F4"/>
    <w:rsid w:val="00180D3C"/>
    <w:rsid w:val="00181FF7"/>
    <w:rsid w:val="001829C3"/>
    <w:rsid w:val="00182BEC"/>
    <w:rsid w:val="00183352"/>
    <w:rsid w:val="00183546"/>
    <w:rsid w:val="00184BB2"/>
    <w:rsid w:val="00185316"/>
    <w:rsid w:val="001873A2"/>
    <w:rsid w:val="0018793B"/>
    <w:rsid w:val="001A1BFC"/>
    <w:rsid w:val="001A60A8"/>
    <w:rsid w:val="001B4613"/>
    <w:rsid w:val="001C4E92"/>
    <w:rsid w:val="001D26DA"/>
    <w:rsid w:val="001D3BDE"/>
    <w:rsid w:val="001D4505"/>
    <w:rsid w:val="001D67DB"/>
    <w:rsid w:val="001F3417"/>
    <w:rsid w:val="001F5C36"/>
    <w:rsid w:val="001F7477"/>
    <w:rsid w:val="00201732"/>
    <w:rsid w:val="002026DF"/>
    <w:rsid w:val="0020358F"/>
    <w:rsid w:val="002054C8"/>
    <w:rsid w:val="0020736C"/>
    <w:rsid w:val="002101C5"/>
    <w:rsid w:val="00210D65"/>
    <w:rsid w:val="00220586"/>
    <w:rsid w:val="0022259D"/>
    <w:rsid w:val="002226DC"/>
    <w:rsid w:val="00223308"/>
    <w:rsid w:val="00230D0E"/>
    <w:rsid w:val="00232290"/>
    <w:rsid w:val="0023254F"/>
    <w:rsid w:val="00234540"/>
    <w:rsid w:val="00237046"/>
    <w:rsid w:val="002404D3"/>
    <w:rsid w:val="00243F14"/>
    <w:rsid w:val="00246829"/>
    <w:rsid w:val="00256701"/>
    <w:rsid w:val="002645EE"/>
    <w:rsid w:val="0027075D"/>
    <w:rsid w:val="00270D26"/>
    <w:rsid w:val="00271573"/>
    <w:rsid w:val="002741E5"/>
    <w:rsid w:val="002761FB"/>
    <w:rsid w:val="00281293"/>
    <w:rsid w:val="00281DA9"/>
    <w:rsid w:val="00285439"/>
    <w:rsid w:val="00285524"/>
    <w:rsid w:val="002879B1"/>
    <w:rsid w:val="00287A0C"/>
    <w:rsid w:val="00294800"/>
    <w:rsid w:val="0029667C"/>
    <w:rsid w:val="002A4C1B"/>
    <w:rsid w:val="002A7D69"/>
    <w:rsid w:val="002B41F3"/>
    <w:rsid w:val="002B5F8A"/>
    <w:rsid w:val="002C4A96"/>
    <w:rsid w:val="002D1EE0"/>
    <w:rsid w:val="002D318E"/>
    <w:rsid w:val="002D58B8"/>
    <w:rsid w:val="002E3D2C"/>
    <w:rsid w:val="002E6B71"/>
    <w:rsid w:val="002E7DA5"/>
    <w:rsid w:val="002F0FA4"/>
    <w:rsid w:val="002F1D85"/>
    <w:rsid w:val="002F3D57"/>
    <w:rsid w:val="002F57C9"/>
    <w:rsid w:val="003054C2"/>
    <w:rsid w:val="003063A3"/>
    <w:rsid w:val="00306DA8"/>
    <w:rsid w:val="0030728C"/>
    <w:rsid w:val="00315623"/>
    <w:rsid w:val="00317683"/>
    <w:rsid w:val="00320790"/>
    <w:rsid w:val="00321822"/>
    <w:rsid w:val="0032196D"/>
    <w:rsid w:val="003247F0"/>
    <w:rsid w:val="00324937"/>
    <w:rsid w:val="0032714F"/>
    <w:rsid w:val="003277F3"/>
    <w:rsid w:val="0033002E"/>
    <w:rsid w:val="0033356F"/>
    <w:rsid w:val="0033381F"/>
    <w:rsid w:val="003379E7"/>
    <w:rsid w:val="00343042"/>
    <w:rsid w:val="00344A14"/>
    <w:rsid w:val="00350395"/>
    <w:rsid w:val="00350E9E"/>
    <w:rsid w:val="00351885"/>
    <w:rsid w:val="00354307"/>
    <w:rsid w:val="0035670F"/>
    <w:rsid w:val="003570E0"/>
    <w:rsid w:val="00361305"/>
    <w:rsid w:val="0036717E"/>
    <w:rsid w:val="00373FD5"/>
    <w:rsid w:val="00380F6A"/>
    <w:rsid w:val="00387D33"/>
    <w:rsid w:val="00390F6C"/>
    <w:rsid w:val="00391279"/>
    <w:rsid w:val="00392AF1"/>
    <w:rsid w:val="003A1D2A"/>
    <w:rsid w:val="003A7DD0"/>
    <w:rsid w:val="003B2A11"/>
    <w:rsid w:val="003B3368"/>
    <w:rsid w:val="003B71FF"/>
    <w:rsid w:val="003C07B2"/>
    <w:rsid w:val="003C24F8"/>
    <w:rsid w:val="003C36B1"/>
    <w:rsid w:val="003C7DF0"/>
    <w:rsid w:val="003D112C"/>
    <w:rsid w:val="003D56BF"/>
    <w:rsid w:val="003E38A3"/>
    <w:rsid w:val="003E761F"/>
    <w:rsid w:val="003F08B5"/>
    <w:rsid w:val="003F2691"/>
    <w:rsid w:val="003F5FB4"/>
    <w:rsid w:val="004041C1"/>
    <w:rsid w:val="00404B4C"/>
    <w:rsid w:val="004061CE"/>
    <w:rsid w:val="00406B94"/>
    <w:rsid w:val="004101BD"/>
    <w:rsid w:val="004271D4"/>
    <w:rsid w:val="00427F1F"/>
    <w:rsid w:val="00432001"/>
    <w:rsid w:val="00433876"/>
    <w:rsid w:val="00433C82"/>
    <w:rsid w:val="004436B6"/>
    <w:rsid w:val="004455CD"/>
    <w:rsid w:val="004458C6"/>
    <w:rsid w:val="00446403"/>
    <w:rsid w:val="004472B9"/>
    <w:rsid w:val="00447B4B"/>
    <w:rsid w:val="004515AE"/>
    <w:rsid w:val="0045339D"/>
    <w:rsid w:val="0045358B"/>
    <w:rsid w:val="004535A2"/>
    <w:rsid w:val="004539AC"/>
    <w:rsid w:val="00456AD5"/>
    <w:rsid w:val="0046077E"/>
    <w:rsid w:val="004630FC"/>
    <w:rsid w:val="00465FCD"/>
    <w:rsid w:val="004663F7"/>
    <w:rsid w:val="0047727F"/>
    <w:rsid w:val="004825D8"/>
    <w:rsid w:val="004825E0"/>
    <w:rsid w:val="004846D7"/>
    <w:rsid w:val="0048493B"/>
    <w:rsid w:val="00490C52"/>
    <w:rsid w:val="004912CB"/>
    <w:rsid w:val="004A02FD"/>
    <w:rsid w:val="004A11D8"/>
    <w:rsid w:val="004A31AB"/>
    <w:rsid w:val="004A6673"/>
    <w:rsid w:val="004A7D31"/>
    <w:rsid w:val="004B21CB"/>
    <w:rsid w:val="004B362E"/>
    <w:rsid w:val="004B7982"/>
    <w:rsid w:val="004C00A0"/>
    <w:rsid w:val="004C352B"/>
    <w:rsid w:val="004C75E8"/>
    <w:rsid w:val="004D3C95"/>
    <w:rsid w:val="004D3C9A"/>
    <w:rsid w:val="004D5916"/>
    <w:rsid w:val="004D72C4"/>
    <w:rsid w:val="004E05D5"/>
    <w:rsid w:val="004E141A"/>
    <w:rsid w:val="004F0AF7"/>
    <w:rsid w:val="004F1BDE"/>
    <w:rsid w:val="004F1CE0"/>
    <w:rsid w:val="00503195"/>
    <w:rsid w:val="0051577F"/>
    <w:rsid w:val="0051657E"/>
    <w:rsid w:val="005212B4"/>
    <w:rsid w:val="0052201A"/>
    <w:rsid w:val="005233B3"/>
    <w:rsid w:val="005268C5"/>
    <w:rsid w:val="00533049"/>
    <w:rsid w:val="00534FD5"/>
    <w:rsid w:val="0053638B"/>
    <w:rsid w:val="005372FA"/>
    <w:rsid w:val="0053764B"/>
    <w:rsid w:val="005376C4"/>
    <w:rsid w:val="0054383A"/>
    <w:rsid w:val="00544A95"/>
    <w:rsid w:val="00547F3D"/>
    <w:rsid w:val="00550624"/>
    <w:rsid w:val="0055271C"/>
    <w:rsid w:val="005573CF"/>
    <w:rsid w:val="00574347"/>
    <w:rsid w:val="005755D0"/>
    <w:rsid w:val="005811E4"/>
    <w:rsid w:val="00585392"/>
    <w:rsid w:val="0059288B"/>
    <w:rsid w:val="00596517"/>
    <w:rsid w:val="00596F08"/>
    <w:rsid w:val="005A57DB"/>
    <w:rsid w:val="005B2A01"/>
    <w:rsid w:val="005B4CD8"/>
    <w:rsid w:val="005B61CF"/>
    <w:rsid w:val="005B65C3"/>
    <w:rsid w:val="005B74EF"/>
    <w:rsid w:val="005C0D83"/>
    <w:rsid w:val="005C20AE"/>
    <w:rsid w:val="005C2496"/>
    <w:rsid w:val="005D569C"/>
    <w:rsid w:val="005E229A"/>
    <w:rsid w:val="005E53A8"/>
    <w:rsid w:val="005E79A7"/>
    <w:rsid w:val="005F0224"/>
    <w:rsid w:val="005F337B"/>
    <w:rsid w:val="005F6ABB"/>
    <w:rsid w:val="0060052C"/>
    <w:rsid w:val="006018F3"/>
    <w:rsid w:val="0060671B"/>
    <w:rsid w:val="00610E7E"/>
    <w:rsid w:val="006112D4"/>
    <w:rsid w:val="00614504"/>
    <w:rsid w:val="006205FB"/>
    <w:rsid w:val="0062163F"/>
    <w:rsid w:val="00622A68"/>
    <w:rsid w:val="00623BB8"/>
    <w:rsid w:val="00625026"/>
    <w:rsid w:val="00626095"/>
    <w:rsid w:val="00632A19"/>
    <w:rsid w:val="006339F0"/>
    <w:rsid w:val="00636332"/>
    <w:rsid w:val="00636B25"/>
    <w:rsid w:val="006407CB"/>
    <w:rsid w:val="00647698"/>
    <w:rsid w:val="006542C6"/>
    <w:rsid w:val="00660348"/>
    <w:rsid w:val="00660431"/>
    <w:rsid w:val="00663680"/>
    <w:rsid w:val="00663F77"/>
    <w:rsid w:val="00664D3C"/>
    <w:rsid w:val="0066619E"/>
    <w:rsid w:val="006706D5"/>
    <w:rsid w:val="00673E91"/>
    <w:rsid w:val="00675B15"/>
    <w:rsid w:val="00675DB5"/>
    <w:rsid w:val="00680BFA"/>
    <w:rsid w:val="0068677A"/>
    <w:rsid w:val="00686EF4"/>
    <w:rsid w:val="00690993"/>
    <w:rsid w:val="006911CD"/>
    <w:rsid w:val="00692A82"/>
    <w:rsid w:val="0069384C"/>
    <w:rsid w:val="00694DBB"/>
    <w:rsid w:val="006A0EAE"/>
    <w:rsid w:val="006A2656"/>
    <w:rsid w:val="006A42C6"/>
    <w:rsid w:val="006A514E"/>
    <w:rsid w:val="006A51D6"/>
    <w:rsid w:val="006A5574"/>
    <w:rsid w:val="006A77E4"/>
    <w:rsid w:val="006B0072"/>
    <w:rsid w:val="006B13B6"/>
    <w:rsid w:val="006B1F0B"/>
    <w:rsid w:val="006B25BD"/>
    <w:rsid w:val="006B2C5A"/>
    <w:rsid w:val="006C5A07"/>
    <w:rsid w:val="006D1A4D"/>
    <w:rsid w:val="006D3E85"/>
    <w:rsid w:val="006D549D"/>
    <w:rsid w:val="006E26A4"/>
    <w:rsid w:val="006E3A0A"/>
    <w:rsid w:val="006E6E48"/>
    <w:rsid w:val="006E713F"/>
    <w:rsid w:val="006E7BAF"/>
    <w:rsid w:val="006F2C24"/>
    <w:rsid w:val="007008A2"/>
    <w:rsid w:val="0070161A"/>
    <w:rsid w:val="007018D3"/>
    <w:rsid w:val="00701E4B"/>
    <w:rsid w:val="0070279B"/>
    <w:rsid w:val="00710002"/>
    <w:rsid w:val="00710233"/>
    <w:rsid w:val="007120E0"/>
    <w:rsid w:val="0071513C"/>
    <w:rsid w:val="00716062"/>
    <w:rsid w:val="00717802"/>
    <w:rsid w:val="00717A43"/>
    <w:rsid w:val="00722DEE"/>
    <w:rsid w:val="00723F87"/>
    <w:rsid w:val="0072525F"/>
    <w:rsid w:val="007303C9"/>
    <w:rsid w:val="00730786"/>
    <w:rsid w:val="00730AA2"/>
    <w:rsid w:val="00731296"/>
    <w:rsid w:val="0074187A"/>
    <w:rsid w:val="00742988"/>
    <w:rsid w:val="00742BB8"/>
    <w:rsid w:val="00746880"/>
    <w:rsid w:val="00755FEF"/>
    <w:rsid w:val="00757823"/>
    <w:rsid w:val="00761D63"/>
    <w:rsid w:val="00762435"/>
    <w:rsid w:val="00763D7D"/>
    <w:rsid w:val="00772A3E"/>
    <w:rsid w:val="00774F76"/>
    <w:rsid w:val="0077564B"/>
    <w:rsid w:val="00777405"/>
    <w:rsid w:val="00782E56"/>
    <w:rsid w:val="00785D5F"/>
    <w:rsid w:val="00787290"/>
    <w:rsid w:val="00787636"/>
    <w:rsid w:val="00787811"/>
    <w:rsid w:val="007904D9"/>
    <w:rsid w:val="00794299"/>
    <w:rsid w:val="007953EF"/>
    <w:rsid w:val="00797D12"/>
    <w:rsid w:val="007A2251"/>
    <w:rsid w:val="007A50CC"/>
    <w:rsid w:val="007B6611"/>
    <w:rsid w:val="007B7ECF"/>
    <w:rsid w:val="007C0381"/>
    <w:rsid w:val="007C17C8"/>
    <w:rsid w:val="007C4721"/>
    <w:rsid w:val="007D13A7"/>
    <w:rsid w:val="007D1EA4"/>
    <w:rsid w:val="007D3590"/>
    <w:rsid w:val="007D5038"/>
    <w:rsid w:val="007D5552"/>
    <w:rsid w:val="007D716E"/>
    <w:rsid w:val="007E0D30"/>
    <w:rsid w:val="007E1A24"/>
    <w:rsid w:val="007E2E62"/>
    <w:rsid w:val="007E3B9C"/>
    <w:rsid w:val="007E4219"/>
    <w:rsid w:val="007E490C"/>
    <w:rsid w:val="007E4AC9"/>
    <w:rsid w:val="007E51AD"/>
    <w:rsid w:val="007E7870"/>
    <w:rsid w:val="007F11DA"/>
    <w:rsid w:val="007F1403"/>
    <w:rsid w:val="007F38AC"/>
    <w:rsid w:val="007F6BC6"/>
    <w:rsid w:val="007F73C1"/>
    <w:rsid w:val="008025FB"/>
    <w:rsid w:val="00806D85"/>
    <w:rsid w:val="008078D2"/>
    <w:rsid w:val="00813ABF"/>
    <w:rsid w:val="008166D8"/>
    <w:rsid w:val="00816AAA"/>
    <w:rsid w:val="00823FAC"/>
    <w:rsid w:val="00830DC0"/>
    <w:rsid w:val="00830F2A"/>
    <w:rsid w:val="00833D16"/>
    <w:rsid w:val="00837848"/>
    <w:rsid w:val="0084242C"/>
    <w:rsid w:val="00842D75"/>
    <w:rsid w:val="00843E13"/>
    <w:rsid w:val="008507A5"/>
    <w:rsid w:val="0085127B"/>
    <w:rsid w:val="0085441B"/>
    <w:rsid w:val="00855463"/>
    <w:rsid w:val="008570F5"/>
    <w:rsid w:val="0085711F"/>
    <w:rsid w:val="008615C6"/>
    <w:rsid w:val="008618F8"/>
    <w:rsid w:val="00862557"/>
    <w:rsid w:val="00862C0A"/>
    <w:rsid w:val="00863DC3"/>
    <w:rsid w:val="00865538"/>
    <w:rsid w:val="00870F3F"/>
    <w:rsid w:val="0087151A"/>
    <w:rsid w:val="00873632"/>
    <w:rsid w:val="00874E81"/>
    <w:rsid w:val="00874F40"/>
    <w:rsid w:val="00874FE2"/>
    <w:rsid w:val="00876BFB"/>
    <w:rsid w:val="00880463"/>
    <w:rsid w:val="0088350F"/>
    <w:rsid w:val="00885154"/>
    <w:rsid w:val="00887ADA"/>
    <w:rsid w:val="00887B1A"/>
    <w:rsid w:val="00891F6F"/>
    <w:rsid w:val="008A4220"/>
    <w:rsid w:val="008A6707"/>
    <w:rsid w:val="008A6969"/>
    <w:rsid w:val="008A7E71"/>
    <w:rsid w:val="008B11D3"/>
    <w:rsid w:val="008B579A"/>
    <w:rsid w:val="008B68EB"/>
    <w:rsid w:val="008C0557"/>
    <w:rsid w:val="008C214D"/>
    <w:rsid w:val="008C2F9D"/>
    <w:rsid w:val="008C5B80"/>
    <w:rsid w:val="008C7A65"/>
    <w:rsid w:val="008D244C"/>
    <w:rsid w:val="008D2D14"/>
    <w:rsid w:val="008D4CB3"/>
    <w:rsid w:val="008E0102"/>
    <w:rsid w:val="008E122E"/>
    <w:rsid w:val="008E1489"/>
    <w:rsid w:val="008E4CB5"/>
    <w:rsid w:val="008E4D8D"/>
    <w:rsid w:val="008F7B3B"/>
    <w:rsid w:val="009015DC"/>
    <w:rsid w:val="009021AF"/>
    <w:rsid w:val="00905251"/>
    <w:rsid w:val="00906194"/>
    <w:rsid w:val="00907B2B"/>
    <w:rsid w:val="00910A85"/>
    <w:rsid w:val="00917BBD"/>
    <w:rsid w:val="00921461"/>
    <w:rsid w:val="00922F2B"/>
    <w:rsid w:val="00922FB3"/>
    <w:rsid w:val="00922FBD"/>
    <w:rsid w:val="00924A2C"/>
    <w:rsid w:val="00934B22"/>
    <w:rsid w:val="00935284"/>
    <w:rsid w:val="009379A9"/>
    <w:rsid w:val="009445D3"/>
    <w:rsid w:val="009450D8"/>
    <w:rsid w:val="009477C9"/>
    <w:rsid w:val="00955BAA"/>
    <w:rsid w:val="00955D14"/>
    <w:rsid w:val="0095731F"/>
    <w:rsid w:val="00960D1D"/>
    <w:rsid w:val="00962199"/>
    <w:rsid w:val="00963DCC"/>
    <w:rsid w:val="0096436B"/>
    <w:rsid w:val="00971F8D"/>
    <w:rsid w:val="009754D4"/>
    <w:rsid w:val="0097619B"/>
    <w:rsid w:val="009856C4"/>
    <w:rsid w:val="009866AB"/>
    <w:rsid w:val="00990826"/>
    <w:rsid w:val="009938CE"/>
    <w:rsid w:val="00993DBF"/>
    <w:rsid w:val="00994631"/>
    <w:rsid w:val="009A57BB"/>
    <w:rsid w:val="009A5D05"/>
    <w:rsid w:val="009A72FD"/>
    <w:rsid w:val="009B0803"/>
    <w:rsid w:val="009B291D"/>
    <w:rsid w:val="009B4015"/>
    <w:rsid w:val="009C2231"/>
    <w:rsid w:val="009D3913"/>
    <w:rsid w:val="009D40A3"/>
    <w:rsid w:val="009D61E7"/>
    <w:rsid w:val="009E592C"/>
    <w:rsid w:val="009E5CFB"/>
    <w:rsid w:val="009E6BBA"/>
    <w:rsid w:val="009F42D0"/>
    <w:rsid w:val="009F687E"/>
    <w:rsid w:val="00A041E5"/>
    <w:rsid w:val="00A0790E"/>
    <w:rsid w:val="00A102FC"/>
    <w:rsid w:val="00A17D67"/>
    <w:rsid w:val="00A343F1"/>
    <w:rsid w:val="00A37AF7"/>
    <w:rsid w:val="00A410EF"/>
    <w:rsid w:val="00A441B8"/>
    <w:rsid w:val="00A528B6"/>
    <w:rsid w:val="00A53442"/>
    <w:rsid w:val="00A570B5"/>
    <w:rsid w:val="00A6056E"/>
    <w:rsid w:val="00A700AE"/>
    <w:rsid w:val="00A713FF"/>
    <w:rsid w:val="00A75033"/>
    <w:rsid w:val="00A77957"/>
    <w:rsid w:val="00A80419"/>
    <w:rsid w:val="00A84205"/>
    <w:rsid w:val="00A86D28"/>
    <w:rsid w:val="00A9060A"/>
    <w:rsid w:val="00A91E52"/>
    <w:rsid w:val="00A926ED"/>
    <w:rsid w:val="00A94ADC"/>
    <w:rsid w:val="00AA1BC9"/>
    <w:rsid w:val="00AA3344"/>
    <w:rsid w:val="00AA443C"/>
    <w:rsid w:val="00AA50A7"/>
    <w:rsid w:val="00AA5764"/>
    <w:rsid w:val="00AB0C3E"/>
    <w:rsid w:val="00AB1729"/>
    <w:rsid w:val="00AC7E93"/>
    <w:rsid w:val="00AD0717"/>
    <w:rsid w:val="00AD0F21"/>
    <w:rsid w:val="00AD19B3"/>
    <w:rsid w:val="00AD236B"/>
    <w:rsid w:val="00AD5169"/>
    <w:rsid w:val="00AE0DB0"/>
    <w:rsid w:val="00AE2B2E"/>
    <w:rsid w:val="00AE3749"/>
    <w:rsid w:val="00AE3962"/>
    <w:rsid w:val="00AE74FF"/>
    <w:rsid w:val="00AE7575"/>
    <w:rsid w:val="00AF2890"/>
    <w:rsid w:val="00AF334B"/>
    <w:rsid w:val="00AF3BB5"/>
    <w:rsid w:val="00AF3CE2"/>
    <w:rsid w:val="00AF652F"/>
    <w:rsid w:val="00B101D9"/>
    <w:rsid w:val="00B102E3"/>
    <w:rsid w:val="00B157D1"/>
    <w:rsid w:val="00B203FC"/>
    <w:rsid w:val="00B231E7"/>
    <w:rsid w:val="00B24E4A"/>
    <w:rsid w:val="00B25763"/>
    <w:rsid w:val="00B308DF"/>
    <w:rsid w:val="00B309C7"/>
    <w:rsid w:val="00B32232"/>
    <w:rsid w:val="00B332BC"/>
    <w:rsid w:val="00B33785"/>
    <w:rsid w:val="00B35EE9"/>
    <w:rsid w:val="00B37410"/>
    <w:rsid w:val="00B456A3"/>
    <w:rsid w:val="00B466E5"/>
    <w:rsid w:val="00B51DB3"/>
    <w:rsid w:val="00B52B57"/>
    <w:rsid w:val="00B536FF"/>
    <w:rsid w:val="00B5718E"/>
    <w:rsid w:val="00B6756E"/>
    <w:rsid w:val="00B711E6"/>
    <w:rsid w:val="00B7765B"/>
    <w:rsid w:val="00B81DFD"/>
    <w:rsid w:val="00B8294D"/>
    <w:rsid w:val="00B842C9"/>
    <w:rsid w:val="00B8576C"/>
    <w:rsid w:val="00B91133"/>
    <w:rsid w:val="00B92C63"/>
    <w:rsid w:val="00B934B0"/>
    <w:rsid w:val="00BA57BE"/>
    <w:rsid w:val="00BA5D84"/>
    <w:rsid w:val="00BA5D9B"/>
    <w:rsid w:val="00BB4330"/>
    <w:rsid w:val="00BB5FC1"/>
    <w:rsid w:val="00BB782F"/>
    <w:rsid w:val="00BC1912"/>
    <w:rsid w:val="00BC589C"/>
    <w:rsid w:val="00BD0516"/>
    <w:rsid w:val="00BD5970"/>
    <w:rsid w:val="00BD66F9"/>
    <w:rsid w:val="00BD6EBE"/>
    <w:rsid w:val="00BE1BF8"/>
    <w:rsid w:val="00BE3B7D"/>
    <w:rsid w:val="00BF4DD9"/>
    <w:rsid w:val="00BF562D"/>
    <w:rsid w:val="00BF6DB0"/>
    <w:rsid w:val="00BF727F"/>
    <w:rsid w:val="00C022DC"/>
    <w:rsid w:val="00C03D8A"/>
    <w:rsid w:val="00C07E47"/>
    <w:rsid w:val="00C13ECE"/>
    <w:rsid w:val="00C162E8"/>
    <w:rsid w:val="00C179EF"/>
    <w:rsid w:val="00C2559F"/>
    <w:rsid w:val="00C256B7"/>
    <w:rsid w:val="00C303FD"/>
    <w:rsid w:val="00C3127E"/>
    <w:rsid w:val="00C31684"/>
    <w:rsid w:val="00C32B3B"/>
    <w:rsid w:val="00C33A6C"/>
    <w:rsid w:val="00C4209D"/>
    <w:rsid w:val="00C4468E"/>
    <w:rsid w:val="00C4517F"/>
    <w:rsid w:val="00C52D62"/>
    <w:rsid w:val="00C5755F"/>
    <w:rsid w:val="00C60415"/>
    <w:rsid w:val="00C642D0"/>
    <w:rsid w:val="00C6556D"/>
    <w:rsid w:val="00C66BE5"/>
    <w:rsid w:val="00C75459"/>
    <w:rsid w:val="00C773BC"/>
    <w:rsid w:val="00C811BE"/>
    <w:rsid w:val="00C81CA6"/>
    <w:rsid w:val="00C82851"/>
    <w:rsid w:val="00C87AF5"/>
    <w:rsid w:val="00C93219"/>
    <w:rsid w:val="00C94354"/>
    <w:rsid w:val="00C94D9D"/>
    <w:rsid w:val="00C94DB8"/>
    <w:rsid w:val="00C95113"/>
    <w:rsid w:val="00C967A0"/>
    <w:rsid w:val="00C96BDF"/>
    <w:rsid w:val="00CA10EA"/>
    <w:rsid w:val="00CB05B7"/>
    <w:rsid w:val="00CB0767"/>
    <w:rsid w:val="00CB2BAB"/>
    <w:rsid w:val="00CB5C06"/>
    <w:rsid w:val="00CC22F3"/>
    <w:rsid w:val="00CC3A0E"/>
    <w:rsid w:val="00CD1041"/>
    <w:rsid w:val="00CD5E50"/>
    <w:rsid w:val="00CE03B0"/>
    <w:rsid w:val="00CE0760"/>
    <w:rsid w:val="00CE09CD"/>
    <w:rsid w:val="00CE0FBC"/>
    <w:rsid w:val="00CE20A0"/>
    <w:rsid w:val="00CE2A3E"/>
    <w:rsid w:val="00CE6F6A"/>
    <w:rsid w:val="00CF6B42"/>
    <w:rsid w:val="00D01C97"/>
    <w:rsid w:val="00D11CA0"/>
    <w:rsid w:val="00D1266B"/>
    <w:rsid w:val="00D14AAE"/>
    <w:rsid w:val="00D17326"/>
    <w:rsid w:val="00D17803"/>
    <w:rsid w:val="00D17867"/>
    <w:rsid w:val="00D209DB"/>
    <w:rsid w:val="00D22BE6"/>
    <w:rsid w:val="00D26A40"/>
    <w:rsid w:val="00D26EE1"/>
    <w:rsid w:val="00D306ED"/>
    <w:rsid w:val="00D32C17"/>
    <w:rsid w:val="00D33220"/>
    <w:rsid w:val="00D367BF"/>
    <w:rsid w:val="00D37D78"/>
    <w:rsid w:val="00D412A0"/>
    <w:rsid w:val="00D422E5"/>
    <w:rsid w:val="00D425C9"/>
    <w:rsid w:val="00D42FE9"/>
    <w:rsid w:val="00D4358A"/>
    <w:rsid w:val="00D43C79"/>
    <w:rsid w:val="00D46A6F"/>
    <w:rsid w:val="00D50D35"/>
    <w:rsid w:val="00D510BD"/>
    <w:rsid w:val="00D536EF"/>
    <w:rsid w:val="00D6314E"/>
    <w:rsid w:val="00D66F79"/>
    <w:rsid w:val="00D67883"/>
    <w:rsid w:val="00D714FD"/>
    <w:rsid w:val="00D73E02"/>
    <w:rsid w:val="00D7522F"/>
    <w:rsid w:val="00D76F8B"/>
    <w:rsid w:val="00D77932"/>
    <w:rsid w:val="00D823D6"/>
    <w:rsid w:val="00D94565"/>
    <w:rsid w:val="00DA6A37"/>
    <w:rsid w:val="00DB49DB"/>
    <w:rsid w:val="00DB4C95"/>
    <w:rsid w:val="00DB5D4F"/>
    <w:rsid w:val="00DC1073"/>
    <w:rsid w:val="00DC295B"/>
    <w:rsid w:val="00DD095D"/>
    <w:rsid w:val="00DD2BE5"/>
    <w:rsid w:val="00DD4A4E"/>
    <w:rsid w:val="00DD5268"/>
    <w:rsid w:val="00DD7E6E"/>
    <w:rsid w:val="00DE2E66"/>
    <w:rsid w:val="00DF50A2"/>
    <w:rsid w:val="00DF7270"/>
    <w:rsid w:val="00DF7D49"/>
    <w:rsid w:val="00E01AA4"/>
    <w:rsid w:val="00E02071"/>
    <w:rsid w:val="00E02254"/>
    <w:rsid w:val="00E03962"/>
    <w:rsid w:val="00E04262"/>
    <w:rsid w:val="00E05D46"/>
    <w:rsid w:val="00E070C9"/>
    <w:rsid w:val="00E11E64"/>
    <w:rsid w:val="00E12E3E"/>
    <w:rsid w:val="00E2021D"/>
    <w:rsid w:val="00E2164A"/>
    <w:rsid w:val="00E26B7D"/>
    <w:rsid w:val="00E27911"/>
    <w:rsid w:val="00E30EB3"/>
    <w:rsid w:val="00E33A72"/>
    <w:rsid w:val="00E34FA1"/>
    <w:rsid w:val="00E37CCD"/>
    <w:rsid w:val="00E44E93"/>
    <w:rsid w:val="00E45A0F"/>
    <w:rsid w:val="00E46F33"/>
    <w:rsid w:val="00E47CD1"/>
    <w:rsid w:val="00E51B34"/>
    <w:rsid w:val="00E54618"/>
    <w:rsid w:val="00E55917"/>
    <w:rsid w:val="00E55DDB"/>
    <w:rsid w:val="00E578E3"/>
    <w:rsid w:val="00E630B2"/>
    <w:rsid w:val="00E6566E"/>
    <w:rsid w:val="00E725E7"/>
    <w:rsid w:val="00E72BCA"/>
    <w:rsid w:val="00E76CF8"/>
    <w:rsid w:val="00E7705C"/>
    <w:rsid w:val="00E8172E"/>
    <w:rsid w:val="00E86480"/>
    <w:rsid w:val="00E8729D"/>
    <w:rsid w:val="00E90946"/>
    <w:rsid w:val="00E91798"/>
    <w:rsid w:val="00E97127"/>
    <w:rsid w:val="00EA0BC5"/>
    <w:rsid w:val="00EA6C38"/>
    <w:rsid w:val="00EB5A9B"/>
    <w:rsid w:val="00EC28FD"/>
    <w:rsid w:val="00EC4550"/>
    <w:rsid w:val="00EC4A0E"/>
    <w:rsid w:val="00ED48D4"/>
    <w:rsid w:val="00ED601D"/>
    <w:rsid w:val="00EF642B"/>
    <w:rsid w:val="00F010B5"/>
    <w:rsid w:val="00F01598"/>
    <w:rsid w:val="00F0252E"/>
    <w:rsid w:val="00F10ABA"/>
    <w:rsid w:val="00F14BF8"/>
    <w:rsid w:val="00F17F3D"/>
    <w:rsid w:val="00F21C56"/>
    <w:rsid w:val="00F34959"/>
    <w:rsid w:val="00F34E56"/>
    <w:rsid w:val="00F35E25"/>
    <w:rsid w:val="00F5117F"/>
    <w:rsid w:val="00F56DAC"/>
    <w:rsid w:val="00F61803"/>
    <w:rsid w:val="00F61A8B"/>
    <w:rsid w:val="00F61E14"/>
    <w:rsid w:val="00F742CE"/>
    <w:rsid w:val="00F77420"/>
    <w:rsid w:val="00F77D36"/>
    <w:rsid w:val="00F820E3"/>
    <w:rsid w:val="00F831CB"/>
    <w:rsid w:val="00F94525"/>
    <w:rsid w:val="00F956C3"/>
    <w:rsid w:val="00FA0889"/>
    <w:rsid w:val="00FA1C7B"/>
    <w:rsid w:val="00FA65C8"/>
    <w:rsid w:val="00FB3CAB"/>
    <w:rsid w:val="00FB52C1"/>
    <w:rsid w:val="00FC1054"/>
    <w:rsid w:val="00FD3ECA"/>
    <w:rsid w:val="00FD43DB"/>
    <w:rsid w:val="00FD7692"/>
    <w:rsid w:val="00FE13E4"/>
    <w:rsid w:val="00FE1683"/>
    <w:rsid w:val="00FE38B9"/>
    <w:rsid w:val="00FE550F"/>
    <w:rsid w:val="00FE58BF"/>
    <w:rsid w:val="00FF1344"/>
    <w:rsid w:val="00FF55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751B2"/>
  <w15:docId w15:val="{A02B02C6-FA18-49F3-A216-160F03B8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9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A1834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Normal0">
    <w:name w:val="[Normal]"/>
    <w:uiPriority w:val="99"/>
    <w:rsid w:val="000A18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rsid w:val="00F5117F"/>
    <w:pPr>
      <w:tabs>
        <w:tab w:val="center" w:pos="4419"/>
        <w:tab w:val="right" w:pos="8838"/>
      </w:tabs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F5117F"/>
    <w:rPr>
      <w:rFonts w:ascii="Times New Roman" w:hAnsi="Times New Roman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5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591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rsid w:val="00830DC0"/>
    <w:pPr>
      <w:autoSpaceDE w:val="0"/>
      <w:autoSpaceDN w:val="0"/>
      <w:adjustRightInd w:val="0"/>
      <w:spacing w:before="100" w:after="100" w:line="24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BODY">
    <w:name w:val="BODY"/>
    <w:basedOn w:val="Normal0"/>
    <w:uiPriority w:val="99"/>
    <w:rsid w:val="00D714FD"/>
    <w:pPr>
      <w:widowControl/>
    </w:pPr>
    <w:rPr>
      <w:rFonts w:eastAsiaTheme="minorEastAsia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8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5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68C0A-392F-46DF-9751-96498F8A6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908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Alecio</dc:creator>
  <cp:lastModifiedBy>USER</cp:lastModifiedBy>
  <cp:revision>9</cp:revision>
  <cp:lastPrinted>2020-09-28T22:01:00Z</cp:lastPrinted>
  <dcterms:created xsi:type="dcterms:W3CDTF">2020-10-01T19:35:00Z</dcterms:created>
  <dcterms:modified xsi:type="dcterms:W3CDTF">2020-10-02T20:38:00Z</dcterms:modified>
</cp:coreProperties>
</file>